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noProof/>
          <w:sz w:val="20"/>
          <w:szCs w:val="20"/>
          <w:lang w:val="hr-HR"/>
        </w:rPr>
        <mc:AlternateContent>
          <mc:Choice Requires="wpg">
            <w:drawing>
              <wp:anchor distT="0" distB="0" distL="114300" distR="114300" simplePos="0" relativeHeight="251658240" behindDoc="0" locked="0" layoutInCell="1" hidden="0" allowOverlap="1">
                <wp:simplePos x="0" y="0"/>
                <wp:positionH relativeFrom="page">
                  <wp:posOffset>146368</wp:posOffset>
                </wp:positionH>
                <wp:positionV relativeFrom="page">
                  <wp:posOffset>208598</wp:posOffset>
                </wp:positionV>
                <wp:extent cx="5372735" cy="9662795"/>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rgbClr val="00A0DC"/>
                        </a:solidFill>
                        <a:ln>
                          <a:noFill/>
                        </a:ln>
                      </wps:spPr>
                      <wps:txbx>
                        <w:txbxContent>
                          <w:p w:rsidR="00893143" w:rsidRDefault="00A13939">
                            <w:pPr>
                              <w:spacing w:after="0" w:line="215" w:lineRule="auto"/>
                              <w:jc w:val="right"/>
                              <w:textDirection w:val="btLr"/>
                            </w:pPr>
                            <w:r>
                              <w:rPr>
                                <w:b/>
                                <w:color w:val="FFFFFF"/>
                                <w:sz w:val="42"/>
                              </w:rPr>
                              <w:t xml:space="preserve">IZVEDBENI PLAN NASTAVE </w:t>
                            </w:r>
                            <w:r>
                              <w:rPr>
                                <w:b/>
                                <w:color w:val="FFFFFF"/>
                                <w:sz w:val="42"/>
                              </w:rPr>
                              <w:br/>
                              <w:t xml:space="preserve">PRIJEDIPLOMSKOG SVEUČILIŠNOG STUDIJA </w:t>
                            </w:r>
                            <w:r>
                              <w:rPr>
                                <w:b/>
                                <w:color w:val="FFFFFF"/>
                                <w:sz w:val="42"/>
                              </w:rPr>
                              <w:br/>
                              <w:t>NUTRICIONIZAM (8)</w:t>
                            </w:r>
                          </w:p>
                          <w:p w:rsidR="00893143" w:rsidRDefault="00893143">
                            <w:pPr>
                              <w:spacing w:before="240" w:line="275" w:lineRule="auto"/>
                              <w:ind w:left="720" w:firstLine="720"/>
                              <w:jc w:val="right"/>
                              <w:textDirection w:val="btLr"/>
                            </w:pPr>
                          </w:p>
                          <w:p w:rsidR="00893143" w:rsidRDefault="00A13939">
                            <w:pPr>
                              <w:spacing w:before="240" w:line="275" w:lineRule="auto"/>
                              <w:ind w:left="1008" w:firstLine="1008"/>
                              <w:jc w:val="right"/>
                              <w:textDirection w:val="btLr"/>
                            </w:pPr>
                            <w:r>
                              <w:rPr>
                                <w:b/>
                                <w:color w:val="FFFFFF"/>
                                <w:sz w:val="28"/>
                              </w:rPr>
                              <w:t>Za akademsku godinu 2026./2027.</w:t>
                            </w:r>
                          </w:p>
                        </w:txbxContent>
                      </wps:txbx>
                      <wps:bodyPr spcFirstLastPara="1" wrap="square" lIns="274300" tIns="914400" rIns="274300" bIns="45700"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146368</wp:posOffset>
                </wp:positionH>
                <wp:positionV relativeFrom="page">
                  <wp:posOffset>208598</wp:posOffset>
                </wp:positionV>
                <wp:extent cx="5372735" cy="966279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372735" cy="9662795"/>
                        </a:xfrm>
                        <a:prstGeom prst="rect"/>
                        <a:ln/>
                      </pic:spPr>
                    </pic:pic>
                  </a:graphicData>
                </a:graphic>
              </wp:anchor>
            </w:drawing>
          </mc:Fallback>
        </mc:AlternateContent>
      </w:r>
      <w:r>
        <w:rPr>
          <w:rFonts w:ascii="Proba Pro Lt" w:eastAsia="Proba Pro Lt" w:hAnsi="Proba Pro Lt" w:cs="Proba Pro Lt"/>
          <w:noProof/>
          <w:sz w:val="20"/>
          <w:szCs w:val="20"/>
          <w:lang w:val="hr-HR"/>
        </w:rPr>
        <w:drawing>
          <wp:anchor distT="0" distB="0" distL="114300" distR="114300" simplePos="0" relativeHeight="251659264" behindDoc="0" locked="0" layoutInCell="1" hidden="0" allowOverlap="1">
            <wp:simplePos x="0" y="0"/>
            <wp:positionH relativeFrom="page">
              <wp:posOffset>5518785</wp:posOffset>
            </wp:positionH>
            <wp:positionV relativeFrom="page">
              <wp:align>center</wp:align>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80870" cy="9655810"/>
                    </a:xfrm>
                    <a:prstGeom prst="rect">
                      <a:avLst/>
                    </a:prstGeom>
                    <a:ln/>
                  </pic:spPr>
                </pic:pic>
              </a:graphicData>
            </a:graphic>
          </wp:anchor>
        </w:drawing>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5B9BD5"/>
          <w:sz w:val="20"/>
          <w:szCs w:val="20"/>
        </w:rPr>
      </w:pPr>
      <w:r>
        <w:br w:type="page"/>
      </w:r>
    </w:p>
    <w:p w:rsidR="00893143" w:rsidRDefault="00A13939">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lastRenderedPageBreak/>
        <w:t>POPIS OBVEZNIH I IZBORNIH PREDMETA S BROJEM SATI NASTAVE POTREBNIH ZA NJIHOVU IZVEDBU I BROJEM ECTS BODOVA</w:t>
      </w:r>
    </w:p>
    <w:p w:rsidR="00893143" w:rsidRDefault="00893143">
      <w:pPr>
        <w:spacing w:after="0" w:line="240" w:lineRule="auto"/>
        <w:jc w:val="both"/>
        <w:rPr>
          <w:rFonts w:ascii="Proba Pro Lt" w:eastAsia="Proba Pro Lt" w:hAnsi="Proba Pro Lt" w:cs="Proba Pro Lt"/>
          <w:b/>
          <w:bCs/>
          <w:color w:val="FFFFFF"/>
          <w:sz w:val="20"/>
          <w:szCs w:val="20"/>
        </w:rPr>
      </w:pPr>
    </w:p>
    <w:p w:rsidR="00893143" w:rsidRDefault="00893143">
      <w:pPr>
        <w:spacing w:after="0" w:line="240" w:lineRule="auto"/>
        <w:jc w:val="both"/>
        <w:rPr>
          <w:rFonts w:ascii="Proba Pro Lt" w:eastAsia="Proba Pro Lt" w:hAnsi="Proba Pro Lt" w:cs="Proba Pro Lt"/>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893143">
        <w:tc>
          <w:tcPr>
            <w:tcW w:w="10436" w:type="dxa"/>
            <w:gridSpan w:val="8"/>
            <w:tcBorders>
              <w:top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  </w:t>
            </w:r>
          </w:p>
        </w:tc>
      </w:tr>
      <w:tr w:rsidR="00893143">
        <w:tc>
          <w:tcPr>
            <w:tcW w:w="10436" w:type="dxa"/>
            <w:gridSpan w:val="8"/>
            <w:tcBorders>
              <w:bottom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893143">
        <w:tc>
          <w:tcPr>
            <w:tcW w:w="351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893143">
        <w:tc>
          <w:tcPr>
            <w:tcW w:w="3517" w:type="dxa"/>
            <w:tcBorders>
              <w:top w:val="single" w:sz="12"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yots5wsd870b">
              <w:r>
                <w:rPr>
                  <w:rFonts w:ascii="Proba Pro Lt" w:eastAsia="Proba Pro Lt" w:hAnsi="Proba Pro Lt" w:cs="Proba Pro Lt"/>
                  <w:color w:val="0563C1"/>
                  <w:sz w:val="20"/>
                  <w:szCs w:val="20"/>
                  <w:u w:val="single"/>
                </w:rPr>
                <w:t>Matematika</w:t>
              </w:r>
            </w:hyperlink>
          </w:p>
        </w:tc>
        <w:tc>
          <w:tcPr>
            <w:tcW w:w="2471"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0">
              <w:r>
                <w:rPr>
                  <w:rFonts w:ascii="Proba Pro Lt" w:eastAsia="Proba Pro Lt" w:hAnsi="Proba Pro Lt" w:cs="Proba Pro Lt"/>
                  <w:color w:val="0563C1"/>
                  <w:sz w:val="20"/>
                  <w:szCs w:val="20"/>
                  <w:u w:val="single"/>
                </w:rPr>
                <w:t>Julije</w:t>
              </w:r>
            </w:hyperlink>
            <w:r>
              <w:t xml:space="preserve"> J</w:t>
            </w:r>
            <w:r>
              <w:rPr>
                <w:color w:val="0070C0"/>
                <w:u w:val="single"/>
              </w:rPr>
              <w:t>akšetić</w:t>
            </w:r>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2"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r3fye0ltd1py">
              <w:r>
                <w:rPr>
                  <w:rFonts w:ascii="Proba Pro Lt" w:eastAsia="Proba Pro Lt" w:hAnsi="Proba Pro Lt" w:cs="Proba Pro Lt"/>
                  <w:color w:val="0563C1"/>
                  <w:sz w:val="20"/>
                  <w:szCs w:val="20"/>
                  <w:u w:val="single"/>
                </w:rPr>
                <w:t>Opća kemija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1">
              <w:r>
                <w:rPr>
                  <w:rFonts w:ascii="Proba Pro Lt" w:eastAsia="Proba Pro Lt" w:hAnsi="Proba Pro Lt" w:cs="Proba Pro Lt"/>
                  <w:color w:val="0563C1"/>
                  <w:sz w:val="20"/>
                  <w:szCs w:val="20"/>
                  <w:u w:val="single"/>
                </w:rPr>
                <w:t>Damir Iveković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918"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2ww9tx3voi">
              <w:r>
                <w:rPr>
                  <w:rFonts w:ascii="Proba Pro Lt" w:eastAsia="Proba Pro Lt" w:hAnsi="Proba Pro Lt" w:cs="Proba Pro Lt"/>
                  <w:color w:val="0563C1"/>
                  <w:sz w:val="20"/>
                  <w:szCs w:val="20"/>
                  <w:u w:val="single"/>
                </w:rPr>
                <w:t>Analitička kemija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2">
              <w:r>
                <w:rPr>
                  <w:rFonts w:ascii="Proba Pro Lt" w:eastAsia="Proba Pro Lt" w:hAnsi="Proba Pro Lt" w:cs="Proba Pro Lt"/>
                  <w:color w:val="0563C1"/>
                  <w:sz w:val="20"/>
                  <w:szCs w:val="20"/>
                  <w:u w:val="single"/>
                </w:rPr>
                <w:t>Maja</w:t>
              </w:r>
            </w:hyperlink>
            <w:r>
              <w:t xml:space="preserve"> </w:t>
            </w:r>
            <w:r>
              <w:rPr>
                <w:color w:val="0070C0"/>
                <w:u w:val="single"/>
              </w:rPr>
              <w:t>Dent</w:t>
            </w:r>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24</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svndwvdhqws7">
              <w:r>
                <w:rPr>
                  <w:rFonts w:ascii="Proba Pro Lt" w:eastAsia="Proba Pro Lt" w:hAnsi="Proba Pro Lt" w:cs="Proba Pro Lt"/>
                  <w:color w:val="0563C1"/>
                  <w:sz w:val="20"/>
                  <w:szCs w:val="20"/>
                  <w:u w:val="single"/>
                </w:rPr>
                <w:t>Biologija 1</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3">
              <w:r>
                <w:rPr>
                  <w:rFonts w:ascii="Proba Pro Lt" w:eastAsia="Proba Pro Lt" w:hAnsi="Proba Pro Lt" w:cs="Proba Pro Lt"/>
                  <w:color w:val="0563C1"/>
                  <w:sz w:val="20"/>
                  <w:szCs w:val="20"/>
                  <w:u w:val="single"/>
                </w:rPr>
                <w:t>Ana Bielen</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v0vcz0nt5rx3">
              <w:r>
                <w:rPr>
                  <w:rFonts w:ascii="Proba Pro Lt" w:eastAsia="Proba Pro Lt" w:hAnsi="Proba Pro Lt" w:cs="Proba Pro Lt"/>
                  <w:color w:val="0563C1"/>
                  <w:sz w:val="20"/>
                  <w:szCs w:val="20"/>
                  <w:u w:val="single"/>
                </w:rPr>
                <w:t>Fizika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4">
              <w:r>
                <w:rPr>
                  <w:rFonts w:ascii="Proba Pro Lt" w:eastAsia="Proba Pro Lt" w:hAnsi="Proba Pro Lt" w:cs="Proba Pro Lt"/>
                  <w:color w:val="1155CC"/>
                  <w:sz w:val="20"/>
                  <w:szCs w:val="20"/>
                  <w:u w:val="single"/>
                </w:rPr>
                <w:t>Bruno Klajn</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akj4x4ber6um">
              <w:r>
                <w:rPr>
                  <w:rFonts w:ascii="Proba Pro Lt" w:eastAsia="Proba Pro Lt" w:hAnsi="Proba Pro Lt" w:cs="Proba Pro Lt"/>
                  <w:color w:val="0563C1"/>
                  <w:sz w:val="20"/>
                  <w:szCs w:val="20"/>
                  <w:u w:val="single"/>
                </w:rPr>
                <w:t>Osnove informatike</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5">
              <w:r>
                <w:rPr>
                  <w:rFonts w:ascii="Proba Pro Lt" w:eastAsia="Proba Pro Lt" w:hAnsi="Proba Pro Lt" w:cs="Proba Pro Lt"/>
                  <w:color w:val="0563C1"/>
                  <w:sz w:val="20"/>
                  <w:szCs w:val="20"/>
                  <w:u w:val="single"/>
                </w:rPr>
                <w:t>Ana Vukelić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y5fgjlrt2dk7">
              <w:r>
                <w:rPr>
                  <w:rFonts w:ascii="Proba Pro Lt" w:eastAsia="Proba Pro Lt" w:hAnsi="Proba Pro Lt" w:cs="Proba Pro Lt"/>
                  <w:color w:val="0563C1"/>
                  <w:sz w:val="20"/>
                  <w:szCs w:val="20"/>
                  <w:u w:val="single"/>
                </w:rPr>
                <w:t>Sirovine prehrambene industrije</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6">
              <w:r>
                <w:rPr>
                  <w:rFonts w:ascii="Proba Pro Lt" w:eastAsia="Proba Pro Lt" w:hAnsi="Proba Pro Lt" w:cs="Proba Pro Lt"/>
                  <w:color w:val="0563C1"/>
                  <w:sz w:val="20"/>
                  <w:szCs w:val="20"/>
                  <w:u w:val="single"/>
                </w:rPr>
                <w:t>Helga Medić</w:t>
              </w:r>
            </w:hyperlink>
          </w:p>
        </w:tc>
        <w:tc>
          <w:tcPr>
            <w:tcW w:w="497" w:type="dxa"/>
            <w:tcBorders>
              <w:top w:val="single" w:sz="4" w:space="0" w:color="000000"/>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497" w:type="dxa"/>
            <w:tcBorders>
              <w:top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rPr>
          <w:trHeight w:val="248"/>
        </w:trPr>
        <w:tc>
          <w:tcPr>
            <w:tcW w:w="3517" w:type="dxa"/>
            <w:tcBorders>
              <w:top w:val="single" w:sz="4" w:space="0" w:color="000000"/>
            </w:tcBorders>
            <w:vAlign w:val="center"/>
          </w:tcPr>
          <w:p w:rsidR="00893143" w:rsidRDefault="00A13939">
            <w:pPr>
              <w:spacing w:after="0" w:line="240" w:lineRule="auto"/>
              <w:rPr>
                <w:rFonts w:ascii="Proba Pro Lt" w:eastAsia="Proba Pro Lt" w:hAnsi="Proba Pro Lt" w:cs="Proba Pro Lt"/>
                <w:b/>
                <w:bCs/>
                <w:sz w:val="20"/>
                <w:szCs w:val="20"/>
              </w:rPr>
            </w:pPr>
            <w:hyperlink w:anchor="bookmark=id.y4iyipdzsm3b">
              <w:r>
                <w:rPr>
                  <w:rFonts w:ascii="Proba Pro Lt" w:eastAsia="Proba Pro Lt" w:hAnsi="Proba Pro Lt" w:cs="Proba Pro Lt"/>
                  <w:color w:val="0563C1"/>
                  <w:sz w:val="20"/>
                  <w:szCs w:val="20"/>
                  <w:u w:val="single"/>
                </w:rPr>
                <w:t>Engleski jezik u struci 1</w:t>
              </w:r>
            </w:hyperlink>
          </w:p>
        </w:tc>
        <w:tc>
          <w:tcPr>
            <w:tcW w:w="2471"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r:id="rId17">
              <w:r>
                <w:rPr>
                  <w:rFonts w:ascii="Proba Pro Lt" w:eastAsia="Proba Pro Lt" w:hAnsi="Proba Pro Lt" w:cs="Proba Pro Lt"/>
                  <w:color w:val="0563C1"/>
                  <w:sz w:val="20"/>
                  <w:szCs w:val="20"/>
                  <w:u w:val="single"/>
                </w:rPr>
                <w:t>Ana Kovačić</w:t>
              </w:r>
            </w:hyperlink>
          </w:p>
        </w:tc>
        <w:tc>
          <w:tcPr>
            <w:tcW w:w="497" w:type="dxa"/>
            <w:tcBorders>
              <w:top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0</w:t>
            </w:r>
          </w:p>
        </w:tc>
        <w:tc>
          <w:tcPr>
            <w:tcW w:w="797" w:type="dxa"/>
            <w:tcBorders>
              <w:top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2" w:type="dxa"/>
            <w:vMerge w:val="restart"/>
            <w:tcBorders>
              <w:top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obvezni</w:t>
            </w:r>
          </w:p>
        </w:tc>
      </w:tr>
      <w:tr w:rsidR="00893143">
        <w:trPr>
          <w:trHeight w:val="247"/>
        </w:trPr>
        <w:tc>
          <w:tcPr>
            <w:tcW w:w="3517" w:type="dxa"/>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w939g8b0gt8s">
              <w:r>
                <w:rPr>
                  <w:rFonts w:ascii="Proba Pro Lt" w:eastAsia="Proba Pro Lt" w:hAnsi="Proba Pro Lt" w:cs="Proba Pro Lt"/>
                  <w:color w:val="0563C1"/>
                  <w:sz w:val="20"/>
                  <w:szCs w:val="20"/>
                  <w:u w:val="single"/>
                </w:rPr>
                <w:t>Njemački jezik u struci 1</w:t>
              </w:r>
            </w:hyperlink>
          </w:p>
        </w:tc>
        <w:tc>
          <w:tcPr>
            <w:tcW w:w="2471"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rPr>
            </w:pPr>
            <w:hyperlink r:id="rId18">
              <w:r>
                <w:rPr>
                  <w:rFonts w:ascii="Proba Pro Lt" w:eastAsia="Proba Pro Lt" w:hAnsi="Proba Pro Lt" w:cs="Proba Pro Lt"/>
                  <w:color w:val="0563C1"/>
                  <w:sz w:val="20"/>
                  <w:szCs w:val="20"/>
                  <w:u w:val="single"/>
                </w:rPr>
                <w:t>Dijana Njerš</w:t>
              </w:r>
            </w:hyperlink>
          </w:p>
        </w:tc>
        <w:tc>
          <w:tcPr>
            <w:tcW w:w="497" w:type="dxa"/>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0</w:t>
            </w:r>
          </w:p>
        </w:tc>
        <w:tc>
          <w:tcPr>
            <w:tcW w:w="797" w:type="dxa"/>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42" w:type="dxa"/>
            <w:vMerge/>
            <w:tcBorders>
              <w:top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xzwii02j0mt5">
              <w:r>
                <w:rPr>
                  <w:rFonts w:ascii="Proba Pro Lt" w:eastAsia="Proba Pro Lt" w:hAnsi="Proba Pro Lt" w:cs="Proba Pro Lt"/>
                  <w:color w:val="0563C1"/>
                  <w:sz w:val="20"/>
                  <w:szCs w:val="20"/>
                  <w:u w:val="single"/>
                </w:rPr>
                <w:t>Tjelesna i zdravstvena kultura 1</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9">
              <w:r>
                <w:rPr>
                  <w:rFonts w:ascii="Proba Pro Lt" w:eastAsia="Proba Pro Lt" w:hAnsi="Proba Pro Lt" w:cs="Proba Pro Lt"/>
                  <w:color w:val="0563C1"/>
                  <w:sz w:val="20"/>
                  <w:szCs w:val="20"/>
                  <w:u w:val="single"/>
                </w:rPr>
                <w:t>Neven Karković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rPr>
          <w:trHeight w:val="70"/>
        </w:trPr>
        <w:tc>
          <w:tcPr>
            <w:tcW w:w="3517"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bottom w:val="single" w:sz="4" w:space="0" w:color="000000"/>
            </w:tcBorders>
            <w:vAlign w:val="center"/>
          </w:tcPr>
          <w:p w:rsidR="00893143" w:rsidRDefault="00893143">
            <w:pPr>
              <w:spacing w:after="0" w:line="240" w:lineRule="auto"/>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91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bottom w:val="single" w:sz="4" w:space="0" w:color="000000"/>
            </w:tcBorders>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2"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r>
    </w:tbl>
    <w:p w:rsidR="00893143" w:rsidRDefault="00893143">
      <w:pPr>
        <w:spacing w:after="0" w:line="240" w:lineRule="auto"/>
        <w:rPr>
          <w:rFonts w:ascii="Proba Pro Lt" w:eastAsia="Proba Pro Lt" w:hAnsi="Proba Pro Lt" w:cs="Proba Pro Lt"/>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893143">
        <w:tc>
          <w:tcPr>
            <w:tcW w:w="10436" w:type="dxa"/>
            <w:gridSpan w:val="8"/>
            <w:tcBorders>
              <w:top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Godina studija: I</w:t>
            </w:r>
          </w:p>
        </w:tc>
      </w:tr>
      <w:tr w:rsidR="00893143">
        <w:tc>
          <w:tcPr>
            <w:tcW w:w="10436" w:type="dxa"/>
            <w:gridSpan w:val="8"/>
            <w:tcBorders>
              <w:bottom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893143">
        <w:tc>
          <w:tcPr>
            <w:tcW w:w="351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893143">
        <w:tc>
          <w:tcPr>
            <w:tcW w:w="3517"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5iuvklu3tpoa">
              <w:r>
                <w:rPr>
                  <w:rFonts w:ascii="Proba Pro Lt" w:eastAsia="Proba Pro Lt" w:hAnsi="Proba Pro Lt" w:cs="Proba Pro Lt"/>
                  <w:color w:val="0563C1"/>
                  <w:u w:val="single"/>
                </w:rPr>
                <w:t>S</w:t>
              </w:r>
            </w:hyperlink>
            <w:hyperlink w:anchor="bookmark=id.5iuvklu3tpoa">
              <w:r>
                <w:rPr>
                  <w:rFonts w:ascii="Proba Pro Lt" w:eastAsia="Proba Pro Lt" w:hAnsi="Proba Pro Lt" w:cs="Proba Pro Lt"/>
                  <w:color w:val="0563C1"/>
                  <w:sz w:val="20"/>
                  <w:szCs w:val="20"/>
                  <w:u w:val="single"/>
                </w:rPr>
                <w:t>tatistika</w:t>
              </w:r>
            </w:hyperlink>
          </w:p>
        </w:tc>
        <w:tc>
          <w:tcPr>
            <w:tcW w:w="2471"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0">
              <w:r>
                <w:rPr>
                  <w:rFonts w:ascii="Proba Pro Lt" w:eastAsia="Proba Pro Lt" w:hAnsi="Proba Pro Lt" w:cs="Proba Pro Lt"/>
                  <w:color w:val="1155CC"/>
                  <w:sz w:val="20"/>
                  <w:szCs w:val="20"/>
                  <w:u w:val="single"/>
                </w:rPr>
                <w:t>Goran Dražić</w:t>
              </w:r>
            </w:hyperlink>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12"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12"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918" w:type="dxa"/>
            <w:tcBorders>
              <w:top w:val="single" w:sz="12"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z5mmwsnk5f1r">
              <w:r>
                <w:rPr>
                  <w:rFonts w:ascii="Proba Pro Lt" w:eastAsia="Proba Pro Lt" w:hAnsi="Proba Pro Lt" w:cs="Proba Pro Lt"/>
                  <w:color w:val="0563C1"/>
                  <w:sz w:val="20"/>
                  <w:szCs w:val="20"/>
                  <w:u w:val="single"/>
                </w:rPr>
                <w:t>Organska kemija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1">
              <w:r>
                <w:rPr>
                  <w:rFonts w:ascii="Proba Pro Lt" w:eastAsia="Proba Pro Lt" w:hAnsi="Proba Pro Lt" w:cs="Proba Pro Lt"/>
                  <w:color w:val="0563C1"/>
                  <w:sz w:val="20"/>
                  <w:szCs w:val="20"/>
                  <w:u w:val="single"/>
                </w:rPr>
                <w:t>Veronika Kovač</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18</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aboa39atlnp">
              <w:r>
                <w:rPr>
                  <w:rFonts w:ascii="Proba Pro Lt" w:eastAsia="Proba Pro Lt" w:hAnsi="Proba Pro Lt" w:cs="Proba Pro Lt"/>
                  <w:color w:val="0563C1"/>
                  <w:sz w:val="20"/>
                  <w:szCs w:val="20"/>
                  <w:u w:val="single"/>
                </w:rPr>
                <w:t>Fizikalna kemija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2">
              <w:r>
                <w:rPr>
                  <w:rFonts w:ascii="Proba Pro Lt" w:eastAsia="Proba Pro Lt" w:hAnsi="Proba Pro Lt" w:cs="Proba Pro Lt"/>
                  <w:color w:val="0563C1"/>
                  <w:sz w:val="20"/>
                  <w:szCs w:val="20"/>
                  <w:u w:val="single"/>
                </w:rPr>
                <w:t>Mojca Čakić Semenčić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17</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4wahb45jctcw">
              <w:r>
                <w:rPr>
                  <w:rFonts w:ascii="Proba Pro Lt" w:eastAsia="Proba Pro Lt" w:hAnsi="Proba Pro Lt" w:cs="Proba Pro Lt"/>
                  <w:color w:val="0563C1"/>
                  <w:sz w:val="20"/>
                  <w:szCs w:val="20"/>
                  <w:u w:val="single"/>
                </w:rPr>
                <w:t>Biologija 2</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3">
              <w:r>
                <w:rPr>
                  <w:rFonts w:ascii="Proba Pro Lt" w:eastAsia="Proba Pro Lt" w:hAnsi="Proba Pro Lt" w:cs="Proba Pro Lt"/>
                  <w:color w:val="0563C1"/>
                  <w:sz w:val="20"/>
                  <w:szCs w:val="20"/>
                  <w:u w:val="single"/>
                </w:rPr>
                <w:t>Tomislav Vladušić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22</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11</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16</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oy18mszhljqj">
              <w:r>
                <w:rPr>
                  <w:rFonts w:ascii="Proba Pro Lt" w:eastAsia="Proba Pro Lt" w:hAnsi="Proba Pro Lt" w:cs="Proba Pro Lt"/>
                  <w:color w:val="0563C1"/>
                  <w:sz w:val="20"/>
                  <w:szCs w:val="20"/>
                  <w:u w:val="single"/>
                </w:rPr>
                <w:t>Odabrana poglavlja iz funkcijske anatomije čovjeka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4">
              <w:r>
                <w:rPr>
                  <w:rFonts w:ascii="Proba Pro Lt" w:eastAsia="Proba Pro Lt" w:hAnsi="Proba Pro Lt" w:cs="Proba Pro Lt"/>
                  <w:color w:val="0563C1"/>
                  <w:sz w:val="20"/>
                  <w:szCs w:val="20"/>
                  <w:u w:val="single"/>
                </w:rPr>
                <w:t>Zdravko Petanjek</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33</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bk0dskk9is8e">
              <w:r>
                <w:rPr>
                  <w:rFonts w:ascii="Proba Pro Lt" w:eastAsia="Proba Pro Lt" w:hAnsi="Proba Pro Lt" w:cs="Proba Pro Lt"/>
                  <w:color w:val="0563C1"/>
                  <w:sz w:val="20"/>
                  <w:szCs w:val="20"/>
                  <w:u w:val="single"/>
                </w:rPr>
                <w:t>Uvod u profesiju nutricionista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5">
              <w:r>
                <w:rPr>
                  <w:rFonts w:ascii="Proba Pro Lt" w:eastAsia="Proba Pro Lt" w:hAnsi="Proba Pro Lt" w:cs="Proba Pro Lt"/>
                  <w:color w:val="0563C1"/>
                  <w:sz w:val="20"/>
                  <w:szCs w:val="20"/>
                  <w:u w:val="single"/>
                </w:rPr>
                <w:t>Irena Keser</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ezf2oxv4r9e9">
              <w:r>
                <w:rPr>
                  <w:rFonts w:ascii="Proba Pro Lt" w:eastAsia="Proba Pro Lt" w:hAnsi="Proba Pro Lt" w:cs="Proba Pro Lt"/>
                  <w:color w:val="0563C1"/>
                  <w:sz w:val="20"/>
                  <w:szCs w:val="20"/>
                  <w:u w:val="single"/>
                </w:rPr>
                <w:t>Tjelesna i zdravstvena kultura 2</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6">
              <w:r>
                <w:rPr>
                  <w:rFonts w:ascii="Proba Pro Lt" w:eastAsia="Proba Pro Lt" w:hAnsi="Proba Pro Lt" w:cs="Proba Pro Lt"/>
                  <w:color w:val="0563C1"/>
                  <w:sz w:val="20"/>
                  <w:szCs w:val="20"/>
                  <w:u w:val="single"/>
                </w:rPr>
                <w:t>Neven Karković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left w:val="single" w:sz="12"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2" w:type="dxa"/>
            <w:tcBorders>
              <w:top w:val="single" w:sz="4" w:space="0" w:color="000000"/>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r>
    </w:tbl>
    <w:p w:rsidR="00893143" w:rsidRDefault="00893143">
      <w:pPr>
        <w:spacing w:after="0" w:line="240" w:lineRule="auto"/>
        <w:rPr>
          <w:rFonts w:ascii="Proba Pro Lt" w:eastAsia="Proba Pro Lt" w:hAnsi="Proba Pro Lt" w:cs="Proba Pro Lt"/>
          <w:sz w:val="20"/>
          <w:szCs w:val="20"/>
        </w:rPr>
      </w:pPr>
    </w:p>
    <w:tbl>
      <w:tblPr>
        <w:tblStyle w:val="a1"/>
        <w:tblW w:w="1062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706"/>
        <w:gridCol w:w="2474"/>
        <w:gridCol w:w="497"/>
        <w:gridCol w:w="7"/>
        <w:gridCol w:w="497"/>
        <w:gridCol w:w="497"/>
        <w:gridCol w:w="918"/>
        <w:gridCol w:w="797"/>
        <w:gridCol w:w="1233"/>
      </w:tblGrid>
      <w:tr w:rsidR="00893143">
        <w:tc>
          <w:tcPr>
            <w:tcW w:w="10626" w:type="dxa"/>
            <w:gridSpan w:val="9"/>
            <w:tcBorders>
              <w:top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  </w:t>
            </w:r>
          </w:p>
        </w:tc>
      </w:tr>
      <w:tr w:rsidR="00893143">
        <w:tc>
          <w:tcPr>
            <w:tcW w:w="10626" w:type="dxa"/>
            <w:gridSpan w:val="9"/>
            <w:tcBorders>
              <w:bottom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893143">
        <w:tc>
          <w:tcPr>
            <w:tcW w:w="3706"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4"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04" w:type="dxa"/>
            <w:gridSpan w:val="2"/>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33"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893143">
        <w:tc>
          <w:tcPr>
            <w:tcW w:w="3706"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350mgl8zjtmg">
              <w:r>
                <w:rPr>
                  <w:rFonts w:ascii="Proba Pro Lt" w:eastAsia="Proba Pro Lt" w:hAnsi="Proba Pro Lt" w:cs="Proba Pro Lt"/>
                  <w:color w:val="0563C1"/>
                  <w:sz w:val="20"/>
                  <w:szCs w:val="20"/>
                  <w:u w:val="single"/>
                </w:rPr>
                <w:t>Osnove prehrambenih tehnologija</w:t>
              </w:r>
            </w:hyperlink>
          </w:p>
        </w:tc>
        <w:tc>
          <w:tcPr>
            <w:tcW w:w="2474"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7">
              <w:r>
                <w:rPr>
                  <w:color w:val="0563C1"/>
                  <w:u w:val="single"/>
                </w:rPr>
                <w:t>Dubravka</w:t>
              </w:r>
            </w:hyperlink>
            <w:r>
              <w:rPr>
                <w:color w:val="0563C1"/>
                <w:u w:val="single"/>
              </w:rPr>
              <w:t xml:space="preserve"> Novotni</w:t>
            </w:r>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35</w:t>
            </w:r>
          </w:p>
        </w:tc>
        <w:tc>
          <w:tcPr>
            <w:tcW w:w="504" w:type="dxa"/>
            <w:gridSpan w:val="2"/>
            <w:tcBorders>
              <w:top w:val="single" w:sz="12"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497" w:type="dxa"/>
            <w:tcBorders>
              <w:top w:val="single" w:sz="12"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9</w:t>
            </w:r>
          </w:p>
        </w:tc>
        <w:tc>
          <w:tcPr>
            <w:tcW w:w="918" w:type="dxa"/>
            <w:tcBorders>
              <w:top w:val="single" w:sz="12"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3"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706"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rq3781z8e2k8">
              <w:r>
                <w:rPr>
                  <w:rFonts w:ascii="Proba Pro Lt" w:eastAsia="Proba Pro Lt" w:hAnsi="Proba Pro Lt" w:cs="Proba Pro Lt"/>
                  <w:color w:val="0563C1"/>
                  <w:sz w:val="20"/>
                  <w:szCs w:val="20"/>
                  <w:u w:val="single"/>
                </w:rPr>
                <w:t>Biokemija 1</w:t>
              </w:r>
            </w:hyperlink>
          </w:p>
        </w:tc>
        <w:tc>
          <w:tcPr>
            <w:tcW w:w="2474"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8">
              <w:r>
                <w:rPr>
                  <w:rFonts w:ascii="Proba Pro Lt" w:eastAsia="Proba Pro Lt" w:hAnsi="Proba Pro Lt" w:cs="Proba Pro Lt"/>
                  <w:color w:val="0563C1"/>
                  <w:sz w:val="20"/>
                  <w:szCs w:val="20"/>
                  <w:u w:val="single"/>
                </w:rPr>
                <w:t>R</w:t>
              </w:r>
            </w:hyperlink>
            <w:hyperlink r:id="rId29">
              <w:r>
                <w:rPr>
                  <w:color w:val="0563C1"/>
                  <w:u w:val="single"/>
                </w:rPr>
                <w:t>enata</w:t>
              </w:r>
            </w:hyperlink>
            <w:hyperlink r:id="rId30">
              <w:r>
                <w:rPr>
                  <w:rFonts w:ascii="Proba Pro Lt" w:eastAsia="Proba Pro Lt" w:hAnsi="Proba Pro Lt" w:cs="Proba Pro Lt"/>
                  <w:color w:val="0563C1"/>
                  <w:sz w:val="20"/>
                  <w:szCs w:val="20"/>
                  <w:u w:val="single"/>
                </w:rPr>
                <w:t xml:space="preserve"> </w:t>
              </w:r>
            </w:hyperlink>
            <w:hyperlink r:id="rId31">
              <w:r>
                <w:rPr>
                  <w:color w:val="0563C1"/>
                  <w:u w:val="single"/>
                </w:rPr>
                <w:t>Teparić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4" w:type="dxa"/>
            <w:gridSpan w:val="2"/>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3"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706"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j6fjdimd9mmj">
              <w:r>
                <w:rPr>
                  <w:rFonts w:ascii="Proba Pro Lt" w:eastAsia="Proba Pro Lt" w:hAnsi="Proba Pro Lt" w:cs="Proba Pro Lt"/>
                  <w:color w:val="0563C1"/>
                  <w:sz w:val="20"/>
                  <w:szCs w:val="20"/>
                  <w:u w:val="single"/>
                </w:rPr>
                <w:t>Mikrobiologija</w:t>
              </w:r>
            </w:hyperlink>
          </w:p>
        </w:tc>
        <w:tc>
          <w:tcPr>
            <w:tcW w:w="2474"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32">
              <w:r>
                <w:rPr>
                  <w:rFonts w:ascii="Proba Pro Lt" w:eastAsia="Proba Pro Lt" w:hAnsi="Proba Pro Lt" w:cs="Proba Pro Lt"/>
                  <w:color w:val="0563C1"/>
                  <w:sz w:val="20"/>
                  <w:szCs w:val="20"/>
                  <w:u w:val="single"/>
                </w:rPr>
                <w:t>Ksenija Markov</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04" w:type="dxa"/>
            <w:gridSpan w:val="2"/>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3"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706"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aybmtz8h741w">
              <w:r>
                <w:rPr>
                  <w:rFonts w:ascii="Proba Pro Lt" w:eastAsia="Proba Pro Lt" w:hAnsi="Proba Pro Lt" w:cs="Proba Pro Lt"/>
                  <w:color w:val="0563C1"/>
                  <w:sz w:val="20"/>
                  <w:szCs w:val="20"/>
                  <w:u w:val="single"/>
                </w:rPr>
                <w:t>Znanost o prehrani 1</w:t>
              </w:r>
            </w:hyperlink>
          </w:p>
        </w:tc>
        <w:tc>
          <w:tcPr>
            <w:tcW w:w="2474"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33">
              <w:r>
                <w:rPr>
                  <w:rFonts w:ascii="Proba Pro Lt" w:eastAsia="Proba Pro Lt" w:hAnsi="Proba Pro Lt" w:cs="Proba Pro Lt"/>
                  <w:color w:val="0563C1"/>
                  <w:sz w:val="20"/>
                  <w:szCs w:val="20"/>
                  <w:u w:val="single"/>
                </w:rPr>
                <w:t>Zvonimir Šatalić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4" w:type="dxa"/>
            <w:gridSpan w:val="2"/>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33"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706"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s4xdyzyai7ui">
              <w:r>
                <w:rPr>
                  <w:rFonts w:ascii="Proba Pro Lt" w:eastAsia="Proba Pro Lt" w:hAnsi="Proba Pro Lt" w:cs="Proba Pro Lt"/>
                  <w:color w:val="0563C1"/>
                  <w:sz w:val="20"/>
                  <w:szCs w:val="20"/>
                  <w:u w:val="single"/>
                </w:rPr>
                <w:t>Modeliranje i optimiranje u nutricionizmu</w:t>
              </w:r>
            </w:hyperlink>
          </w:p>
        </w:tc>
        <w:tc>
          <w:tcPr>
            <w:tcW w:w="2474"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34">
              <w:r>
                <w:rPr>
                  <w:rFonts w:ascii="Proba Pro Lt" w:eastAsia="Proba Pro Lt" w:hAnsi="Proba Pro Lt" w:cs="Proba Pro Lt"/>
                  <w:color w:val="0563C1"/>
                  <w:sz w:val="20"/>
                  <w:szCs w:val="20"/>
                  <w:u w:val="single"/>
                </w:rPr>
                <w:t>Jasenka Gajdoš Kljusurić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04" w:type="dxa"/>
            <w:gridSpan w:val="2"/>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33"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706"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qm8wr5ld0xt2">
              <w:r>
                <w:rPr>
                  <w:rFonts w:ascii="Proba Pro Lt" w:eastAsia="Proba Pro Lt" w:hAnsi="Proba Pro Lt" w:cs="Proba Pro Lt"/>
                  <w:color w:val="0563C1"/>
                  <w:sz w:val="20"/>
                  <w:szCs w:val="20"/>
                  <w:u w:val="single"/>
                </w:rPr>
                <w:t>Zakonski propisi u kontroli i kvaliteti hrane</w:t>
              </w:r>
            </w:hyperlink>
          </w:p>
        </w:tc>
        <w:tc>
          <w:tcPr>
            <w:tcW w:w="2474"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35">
              <w:r>
                <w:rPr>
                  <w:rFonts w:ascii="Proba Pro Lt" w:eastAsia="Proba Pro Lt" w:hAnsi="Proba Pro Lt" w:cs="Proba Pro Lt"/>
                  <w:color w:val="0563C1"/>
                  <w:sz w:val="20"/>
                  <w:szCs w:val="20"/>
                  <w:u w:val="single"/>
                </w:rPr>
                <w:t>Ivana Rumora Samarin</w:t>
              </w:r>
            </w:hyperlink>
          </w:p>
        </w:tc>
        <w:tc>
          <w:tcPr>
            <w:tcW w:w="497" w:type="dxa"/>
            <w:tcBorders>
              <w:top w:val="single" w:sz="4" w:space="0" w:color="000000"/>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04" w:type="dxa"/>
            <w:gridSpan w:val="2"/>
            <w:tcBorders>
              <w:top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3"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rPr>
          <w:trHeight w:val="248"/>
        </w:trPr>
        <w:tc>
          <w:tcPr>
            <w:tcW w:w="3706" w:type="dxa"/>
            <w:tcBorders>
              <w:top w:val="single" w:sz="4" w:space="0" w:color="000000"/>
              <w:left w:val="single" w:sz="12"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b/>
                <w:bCs/>
                <w:sz w:val="20"/>
                <w:szCs w:val="20"/>
              </w:rPr>
            </w:pPr>
            <w:hyperlink w:anchor="bookmark=id.c98jgr0lm3k">
              <w:r>
                <w:rPr>
                  <w:rFonts w:ascii="Proba Pro Lt" w:eastAsia="Proba Pro Lt" w:hAnsi="Proba Pro Lt" w:cs="Proba Pro Lt"/>
                  <w:color w:val="0563C1"/>
                  <w:sz w:val="20"/>
                  <w:szCs w:val="20"/>
                  <w:u w:val="single"/>
                </w:rPr>
                <w:t>Engleski jezik u struci 2</w:t>
              </w:r>
            </w:hyperlink>
          </w:p>
        </w:tc>
        <w:tc>
          <w:tcPr>
            <w:tcW w:w="2474" w:type="dxa"/>
            <w:tcBorders>
              <w:top w:val="single" w:sz="4" w:space="0" w:color="000000"/>
              <w:left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r:id="rId36">
              <w:r>
                <w:rPr>
                  <w:rFonts w:ascii="Proba Pro Lt" w:eastAsia="Proba Pro Lt" w:hAnsi="Proba Pro Lt" w:cs="Proba Pro Lt"/>
                  <w:color w:val="0563C1"/>
                  <w:sz w:val="20"/>
                  <w:szCs w:val="20"/>
                  <w:u w:val="single"/>
                </w:rPr>
                <w:t>Dijana Njerš</w:t>
              </w:r>
            </w:hyperlink>
          </w:p>
        </w:tc>
        <w:tc>
          <w:tcPr>
            <w:tcW w:w="497" w:type="dxa"/>
            <w:tcBorders>
              <w:top w:val="single" w:sz="4"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04" w:type="dxa"/>
            <w:gridSpan w:val="2"/>
            <w:tcBorders>
              <w:top w:val="single" w:sz="4"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0</w:t>
            </w:r>
          </w:p>
        </w:tc>
        <w:tc>
          <w:tcPr>
            <w:tcW w:w="797" w:type="dxa"/>
            <w:tcBorders>
              <w:top w:val="single" w:sz="4"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33" w:type="dxa"/>
            <w:vMerge w:val="restart"/>
            <w:tcBorders>
              <w:top w:val="single" w:sz="4" w:space="0" w:color="000000"/>
              <w:left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obvezni</w:t>
            </w:r>
          </w:p>
        </w:tc>
      </w:tr>
      <w:tr w:rsidR="00893143">
        <w:trPr>
          <w:trHeight w:val="247"/>
        </w:trPr>
        <w:tc>
          <w:tcPr>
            <w:tcW w:w="3706" w:type="dxa"/>
            <w:tcBorders>
              <w:top w:val="single" w:sz="4" w:space="0" w:color="000000"/>
              <w:left w:val="single" w:sz="12"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jeqclfbc9ha1">
              <w:r>
                <w:rPr>
                  <w:rFonts w:ascii="Proba Pro Lt" w:eastAsia="Proba Pro Lt" w:hAnsi="Proba Pro Lt" w:cs="Proba Pro Lt"/>
                  <w:color w:val="0563C1"/>
                  <w:sz w:val="20"/>
                  <w:szCs w:val="20"/>
                  <w:u w:val="single"/>
                </w:rPr>
                <w:t>Njemački jezik u struci 2</w:t>
              </w:r>
            </w:hyperlink>
          </w:p>
        </w:tc>
        <w:tc>
          <w:tcPr>
            <w:tcW w:w="2474" w:type="dxa"/>
            <w:tcBorders>
              <w:left w:val="single" w:sz="4"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563C1"/>
                <w:sz w:val="20"/>
                <w:szCs w:val="20"/>
                <w:u w:val="single"/>
              </w:rPr>
            </w:pPr>
            <w:hyperlink r:id="rId37">
              <w:r>
                <w:rPr>
                  <w:rFonts w:ascii="Proba Pro Lt" w:eastAsia="Proba Pro Lt" w:hAnsi="Proba Pro Lt" w:cs="Proba Pro Lt"/>
                  <w:color w:val="0563C1"/>
                  <w:sz w:val="20"/>
                  <w:szCs w:val="20"/>
                  <w:u w:val="single"/>
                </w:rPr>
                <w:t>Dijana Njerš</w:t>
              </w:r>
            </w:hyperlink>
          </w:p>
        </w:tc>
        <w:tc>
          <w:tcPr>
            <w:tcW w:w="497" w:type="dxa"/>
            <w:tcBorders>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04" w:type="dxa"/>
            <w:gridSpan w:val="2"/>
            <w:tcBorders>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0</w:t>
            </w:r>
          </w:p>
        </w:tc>
        <w:tc>
          <w:tcPr>
            <w:tcW w:w="797" w:type="dxa"/>
            <w:tcBorders>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w:t>
            </w:r>
          </w:p>
        </w:tc>
        <w:tc>
          <w:tcPr>
            <w:tcW w:w="1233" w:type="dxa"/>
            <w:vMerge/>
            <w:tcBorders>
              <w:top w:val="single" w:sz="4" w:space="0" w:color="000000"/>
              <w:left w:val="single" w:sz="4" w:space="0" w:color="000000"/>
              <w:right w:val="single" w:sz="12"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r>
      <w:tr w:rsidR="00893143">
        <w:tc>
          <w:tcPr>
            <w:tcW w:w="3706"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cz7rioozbzjj">
              <w:r>
                <w:rPr>
                  <w:rFonts w:ascii="Proba Pro Lt" w:eastAsia="Proba Pro Lt" w:hAnsi="Proba Pro Lt" w:cs="Proba Pro Lt"/>
                  <w:color w:val="0563C1"/>
                  <w:sz w:val="20"/>
                  <w:szCs w:val="20"/>
                  <w:u w:val="single"/>
                </w:rPr>
                <w:t>Tjelesna i zdravstvena kultura 3</w:t>
              </w:r>
            </w:hyperlink>
          </w:p>
        </w:tc>
        <w:tc>
          <w:tcPr>
            <w:tcW w:w="2474"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38">
              <w:r>
                <w:rPr>
                  <w:rFonts w:ascii="Proba Pro Lt" w:eastAsia="Proba Pro Lt" w:hAnsi="Proba Pro Lt" w:cs="Proba Pro Lt"/>
                  <w:color w:val="0563C1"/>
                  <w:sz w:val="20"/>
                  <w:szCs w:val="20"/>
                  <w:u w:val="single"/>
                </w:rPr>
                <w:t>Lidija Podvalej</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04" w:type="dxa"/>
            <w:gridSpan w:val="2"/>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33"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rPr>
          <w:trHeight w:val="70"/>
        </w:trPr>
        <w:tc>
          <w:tcPr>
            <w:tcW w:w="3706"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4" w:type="dxa"/>
            <w:tcBorders>
              <w:top w:val="single" w:sz="4" w:space="0" w:color="000000"/>
              <w:bottom w:val="single" w:sz="4" w:space="0" w:color="000000"/>
            </w:tcBorders>
            <w:vAlign w:val="center"/>
          </w:tcPr>
          <w:p w:rsidR="00893143" w:rsidRDefault="00893143">
            <w:pPr>
              <w:spacing w:after="0" w:line="240" w:lineRule="auto"/>
              <w:rPr>
                <w:rFonts w:ascii="Proba Pro Lt" w:eastAsia="Proba Pro Lt" w:hAnsi="Proba Pro Lt" w:cs="Proba Pro Lt"/>
                <w:b/>
                <w:bCs/>
                <w:sz w:val="20"/>
                <w:szCs w:val="20"/>
              </w:rPr>
            </w:pPr>
          </w:p>
        </w:tc>
        <w:tc>
          <w:tcPr>
            <w:tcW w:w="504" w:type="dxa"/>
            <w:gridSpan w:val="2"/>
            <w:tcBorders>
              <w:top w:val="single" w:sz="4" w:space="0" w:color="000000"/>
              <w:bottom w:val="single" w:sz="4" w:space="0" w:color="000000"/>
            </w:tcBorders>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91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bottom w:val="single" w:sz="4" w:space="0" w:color="000000"/>
            </w:tcBorders>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28</w:t>
            </w:r>
          </w:p>
        </w:tc>
        <w:tc>
          <w:tcPr>
            <w:tcW w:w="1233"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r>
    </w:tbl>
    <w:p w:rsidR="00893143" w:rsidRDefault="00893143">
      <w:pPr>
        <w:spacing w:after="0" w:line="240" w:lineRule="auto"/>
        <w:rPr>
          <w:rFonts w:ascii="Proba Pro Lt" w:eastAsia="Proba Pro Lt" w:hAnsi="Proba Pro Lt" w:cs="Proba Pro Lt"/>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893143">
        <w:tc>
          <w:tcPr>
            <w:tcW w:w="10436" w:type="dxa"/>
            <w:gridSpan w:val="8"/>
            <w:tcBorders>
              <w:top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  </w:t>
            </w:r>
          </w:p>
        </w:tc>
      </w:tr>
      <w:tr w:rsidR="00893143">
        <w:tc>
          <w:tcPr>
            <w:tcW w:w="10436" w:type="dxa"/>
            <w:gridSpan w:val="8"/>
            <w:tcBorders>
              <w:bottom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893143">
        <w:tc>
          <w:tcPr>
            <w:tcW w:w="351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71"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893143">
        <w:tc>
          <w:tcPr>
            <w:tcW w:w="3517"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c27n615qk7tt">
              <w:r>
                <w:rPr>
                  <w:rFonts w:ascii="Proba Pro Lt" w:eastAsia="Proba Pro Lt" w:hAnsi="Proba Pro Lt" w:cs="Proba Pro Lt"/>
                  <w:color w:val="0563C1"/>
                  <w:sz w:val="20"/>
                  <w:szCs w:val="20"/>
                  <w:u w:val="single"/>
                </w:rPr>
                <w:t>Znanost o prehrani 2</w:t>
              </w:r>
            </w:hyperlink>
          </w:p>
        </w:tc>
        <w:tc>
          <w:tcPr>
            <w:tcW w:w="2471"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39">
              <w:r>
                <w:rPr>
                  <w:rFonts w:ascii="Proba Pro Lt" w:eastAsia="Proba Pro Lt" w:hAnsi="Proba Pro Lt" w:cs="Proba Pro Lt"/>
                  <w:color w:val="0563C1"/>
                  <w:sz w:val="20"/>
                  <w:szCs w:val="20"/>
                  <w:u w:val="single"/>
                </w:rPr>
                <w:t>Ivana Rumbak</w:t>
              </w:r>
            </w:hyperlink>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12"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497" w:type="dxa"/>
            <w:tcBorders>
              <w:top w:val="single" w:sz="12"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12"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2"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lauixy65pwnh">
              <w:r>
                <w:rPr>
                  <w:rFonts w:ascii="Proba Pro Lt" w:eastAsia="Proba Pro Lt" w:hAnsi="Proba Pro Lt" w:cs="Proba Pro Lt"/>
                  <w:color w:val="0563C1"/>
                  <w:sz w:val="20"/>
                  <w:szCs w:val="20"/>
                  <w:u w:val="single"/>
                </w:rPr>
                <w:t>Kemija i biokemija hrane</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40">
              <w:r>
                <w:rPr>
                  <w:rFonts w:ascii="Proba Pro Lt" w:eastAsia="Proba Pro Lt" w:hAnsi="Proba Pro Lt" w:cs="Proba Pro Lt"/>
                  <w:color w:val="0563C1"/>
                  <w:sz w:val="20"/>
                  <w:szCs w:val="20"/>
                  <w:u w:val="single"/>
                </w:rPr>
                <w:t>Ines Panjkota Krbavčić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n92hjd7xrgd0">
              <w:r>
                <w:rPr>
                  <w:rFonts w:ascii="Proba Pro Lt" w:eastAsia="Proba Pro Lt" w:hAnsi="Proba Pro Lt" w:cs="Proba Pro Lt"/>
                  <w:color w:val="0563C1"/>
                  <w:sz w:val="20"/>
                  <w:szCs w:val="20"/>
                  <w:u w:val="single"/>
                </w:rPr>
                <w:t>Biokemija 2</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41">
              <w:r>
                <w:rPr>
                  <w:rFonts w:ascii="Proba Pro Lt" w:eastAsia="Proba Pro Lt" w:hAnsi="Proba Pro Lt" w:cs="Proba Pro Lt"/>
                  <w:color w:val="0563C1"/>
                  <w:sz w:val="20"/>
                  <w:szCs w:val="20"/>
                  <w:u w:val="single"/>
                </w:rPr>
                <w:t>R</w:t>
              </w:r>
            </w:hyperlink>
            <w:hyperlink r:id="rId42">
              <w:r>
                <w:rPr>
                  <w:color w:val="0563C1"/>
                  <w:u w:val="single"/>
                </w:rPr>
                <w:t>enata</w:t>
              </w:r>
            </w:hyperlink>
            <w:hyperlink r:id="rId43">
              <w:r>
                <w:rPr>
                  <w:rFonts w:ascii="Proba Pro Lt" w:eastAsia="Proba Pro Lt" w:hAnsi="Proba Pro Lt" w:cs="Proba Pro Lt"/>
                  <w:color w:val="0563C1"/>
                  <w:sz w:val="20"/>
                  <w:szCs w:val="20"/>
                  <w:u w:val="single"/>
                </w:rPr>
                <w:t xml:space="preserve"> </w:t>
              </w:r>
            </w:hyperlink>
            <w:hyperlink r:id="rId44">
              <w:r>
                <w:rPr>
                  <w:color w:val="0563C1"/>
                  <w:u w:val="single"/>
                </w:rPr>
                <w:t>Teparić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uzb6b23dqbxr">
              <w:r>
                <w:rPr>
                  <w:rFonts w:ascii="Proba Pro Lt" w:eastAsia="Proba Pro Lt" w:hAnsi="Proba Pro Lt" w:cs="Proba Pro Lt"/>
                  <w:color w:val="0563C1"/>
                  <w:sz w:val="20"/>
                  <w:szCs w:val="20"/>
                  <w:u w:val="single"/>
                </w:rPr>
                <w:t>Osnove fiziologije čovjeka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45">
              <w:r>
                <w:rPr>
                  <w:rFonts w:ascii="Proba Pro Lt" w:eastAsia="Proba Pro Lt" w:hAnsi="Proba Pro Lt" w:cs="Proba Pro Lt"/>
                  <w:color w:val="0563C1"/>
                  <w:sz w:val="20"/>
                  <w:szCs w:val="20"/>
                  <w:u w:val="single"/>
                </w:rPr>
                <w:t>Reno Hrašćan</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9ac01miypkec">
              <w:r>
                <w:rPr>
                  <w:rFonts w:ascii="Proba Pro Lt" w:eastAsia="Proba Pro Lt" w:hAnsi="Proba Pro Lt" w:cs="Proba Pro Lt"/>
                  <w:color w:val="0563C1"/>
                  <w:sz w:val="20"/>
                  <w:szCs w:val="20"/>
                  <w:u w:val="single"/>
                </w:rPr>
                <w:t>Mikrobiologija namirnica</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46">
              <w:r>
                <w:rPr>
                  <w:rFonts w:ascii="Proba Pro Lt" w:eastAsia="Proba Pro Lt" w:hAnsi="Proba Pro Lt" w:cs="Proba Pro Lt"/>
                  <w:color w:val="0563C1"/>
                  <w:sz w:val="20"/>
                  <w:szCs w:val="20"/>
                  <w:u w:val="single"/>
                </w:rPr>
                <w:t>Jadranka Frece</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26</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dll6diwo6ow5">
              <w:r>
                <w:rPr>
                  <w:rFonts w:ascii="Proba Pro Lt" w:eastAsia="Proba Pro Lt" w:hAnsi="Proba Pro Lt" w:cs="Proba Pro Lt"/>
                  <w:color w:val="0563C1"/>
                  <w:sz w:val="20"/>
                  <w:szCs w:val="20"/>
                  <w:u w:val="single"/>
                </w:rPr>
                <w:t>Instrumentalna analiza</w:t>
              </w:r>
            </w:hyperlink>
          </w:p>
        </w:tc>
        <w:tc>
          <w:tcPr>
            <w:tcW w:w="2471"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r:id="rId47">
              <w:r>
                <w:rPr>
                  <w:rFonts w:ascii="Proba Pro Lt" w:eastAsia="Proba Pro Lt" w:hAnsi="Proba Pro Lt" w:cs="Proba Pro Lt"/>
                  <w:color w:val="0563C1"/>
                  <w:sz w:val="20"/>
                  <w:szCs w:val="20"/>
                  <w:u w:val="single"/>
                </w:rPr>
                <w:t>Lidija Barišić</w:t>
              </w:r>
            </w:hyperlink>
          </w:p>
        </w:tc>
        <w:tc>
          <w:tcPr>
            <w:tcW w:w="497" w:type="dxa"/>
            <w:tcBorders>
              <w:top w:val="single" w:sz="4" w:space="0" w:color="000000"/>
              <w:bottom w:val="single" w:sz="4" w:space="0" w:color="000000"/>
            </w:tcBorders>
            <w:vAlign w:val="center"/>
          </w:tcPr>
          <w:p w:rsidR="00893143" w:rsidRDefault="00A13939">
            <w:pPr>
              <w:spacing w:after="0" w:line="240" w:lineRule="auto"/>
              <w:ind w:left="-108" w:firstLine="108"/>
              <w:jc w:val="center"/>
              <w:rPr>
                <w:rFonts w:ascii="Proba Pro Lt" w:eastAsia="Proba Pro Lt" w:hAnsi="Proba Pro Lt" w:cs="Proba Pro Lt"/>
                <w:sz w:val="20"/>
                <w:szCs w:val="20"/>
              </w:rPr>
            </w:pPr>
            <w:r>
              <w:rPr>
                <w:rFonts w:ascii="Proba Pro Lt" w:eastAsia="Proba Pro Lt" w:hAnsi="Proba Pro Lt" w:cs="Proba Pro Lt"/>
                <w:sz w:val="20"/>
                <w:szCs w:val="20"/>
              </w:rPr>
              <w:t>27</w:t>
            </w:r>
          </w:p>
        </w:tc>
        <w:tc>
          <w:tcPr>
            <w:tcW w:w="497" w:type="dxa"/>
            <w:tcBorders>
              <w:top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28</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ciy44zcndj1m">
              <w:r>
                <w:rPr>
                  <w:rFonts w:ascii="Proba Pro Lt" w:eastAsia="Proba Pro Lt" w:hAnsi="Proba Pro Lt" w:cs="Proba Pro Lt"/>
                  <w:color w:val="0563C1"/>
                  <w:sz w:val="20"/>
                  <w:szCs w:val="20"/>
                  <w:u w:val="single"/>
                </w:rPr>
                <w:t>Tjelesna i zdravstvena kultura 4</w:t>
              </w:r>
            </w:hyperlink>
          </w:p>
        </w:tc>
        <w:tc>
          <w:tcPr>
            <w:tcW w:w="247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48">
              <w:r>
                <w:rPr>
                  <w:rFonts w:ascii="Proba Pro Lt" w:eastAsia="Proba Pro Lt" w:hAnsi="Proba Pro Lt" w:cs="Proba Pro Lt"/>
                  <w:color w:val="0563C1"/>
                  <w:sz w:val="20"/>
                  <w:szCs w:val="20"/>
                  <w:u w:val="single"/>
                </w:rPr>
                <w:t>Lidija Podvalej</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1242"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7" w:type="dxa"/>
            <w:tcBorders>
              <w:top w:val="single" w:sz="4" w:space="0" w:color="000000"/>
              <w:left w:val="single" w:sz="12" w:space="0" w:color="000000"/>
              <w:bottom w:val="single" w:sz="4" w:space="0" w:color="000000"/>
              <w:right w:val="single" w:sz="4"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tcPr>
          <w:p w:rsidR="00893143" w:rsidRDefault="00893143">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32</w:t>
            </w:r>
          </w:p>
        </w:tc>
        <w:tc>
          <w:tcPr>
            <w:tcW w:w="1242" w:type="dxa"/>
            <w:tcBorders>
              <w:top w:val="single" w:sz="4" w:space="0" w:color="000000"/>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r>
    </w:tbl>
    <w:p w:rsidR="00893143" w:rsidRDefault="00893143">
      <w:pPr>
        <w:spacing w:after="0" w:line="240" w:lineRule="auto"/>
        <w:rPr>
          <w:rFonts w:ascii="Proba Pro Lt" w:eastAsia="Proba Pro Lt" w:hAnsi="Proba Pro Lt" w:cs="Proba Pro Lt"/>
          <w:sz w:val="20"/>
          <w:szCs w:val="20"/>
        </w:rPr>
      </w:pPr>
    </w:p>
    <w:tbl>
      <w:tblPr>
        <w:tblStyle w:val="a3"/>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1"/>
        <w:gridCol w:w="2465"/>
        <w:gridCol w:w="501"/>
        <w:gridCol w:w="503"/>
        <w:gridCol w:w="497"/>
        <w:gridCol w:w="918"/>
        <w:gridCol w:w="797"/>
        <w:gridCol w:w="1244"/>
      </w:tblGrid>
      <w:tr w:rsidR="00893143">
        <w:tc>
          <w:tcPr>
            <w:tcW w:w="10436" w:type="dxa"/>
            <w:gridSpan w:val="8"/>
            <w:tcBorders>
              <w:top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Godina studija: III  </w:t>
            </w:r>
          </w:p>
        </w:tc>
      </w:tr>
      <w:tr w:rsidR="00893143">
        <w:tc>
          <w:tcPr>
            <w:tcW w:w="10436" w:type="dxa"/>
            <w:gridSpan w:val="8"/>
            <w:tcBorders>
              <w:bottom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Semestar: Zimski  </w:t>
            </w:r>
          </w:p>
        </w:tc>
      </w:tr>
      <w:tr w:rsidR="00893143">
        <w:tc>
          <w:tcPr>
            <w:tcW w:w="3511"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65"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501"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03"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44"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893143">
        <w:tc>
          <w:tcPr>
            <w:tcW w:w="3511"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z82pez2wz665">
              <w:r>
                <w:rPr>
                  <w:rFonts w:ascii="Proba Pro Lt" w:eastAsia="Proba Pro Lt" w:hAnsi="Proba Pro Lt" w:cs="Proba Pro Lt"/>
                  <w:color w:val="0563C1"/>
                  <w:sz w:val="20"/>
                  <w:szCs w:val="20"/>
                  <w:u w:val="single"/>
                </w:rPr>
                <w:t>Imunologija za nutricioniste</w:t>
              </w:r>
            </w:hyperlink>
          </w:p>
        </w:tc>
        <w:tc>
          <w:tcPr>
            <w:tcW w:w="2465"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49">
              <w:r>
                <w:rPr>
                  <w:color w:val="0563C1"/>
                  <w:u w:val="single"/>
                </w:rPr>
                <w:t>Tomislav Vladušić</w:t>
              </w:r>
            </w:hyperlink>
          </w:p>
        </w:tc>
        <w:tc>
          <w:tcPr>
            <w:tcW w:w="501"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03" w:type="dxa"/>
            <w:tcBorders>
              <w:top w:val="single" w:sz="12"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12"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12"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4"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1vq929pis6rf">
              <w:r>
                <w:rPr>
                  <w:rFonts w:ascii="Proba Pro Lt" w:eastAsia="Proba Pro Lt" w:hAnsi="Proba Pro Lt" w:cs="Proba Pro Lt"/>
                  <w:color w:val="0563C1"/>
                  <w:sz w:val="20"/>
                  <w:szCs w:val="20"/>
                  <w:u w:val="single"/>
                </w:rPr>
                <w:t>Osnove dijetoterapije</w:t>
              </w:r>
            </w:hyperlink>
            <w:r>
              <w:rPr>
                <w:rFonts w:ascii="Proba Pro Lt" w:eastAsia="Proba Pro Lt" w:hAnsi="Proba Pro Lt" w:cs="Proba Pro Lt"/>
                <w:sz w:val="20"/>
                <w:szCs w:val="20"/>
              </w:rPr>
              <w:t xml:space="preserve"> </w:t>
            </w:r>
          </w:p>
        </w:tc>
        <w:tc>
          <w:tcPr>
            <w:tcW w:w="2465"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0">
              <w:r>
                <w:rPr>
                  <w:rFonts w:ascii="Proba Pro Lt" w:eastAsia="Proba Pro Lt" w:hAnsi="Proba Pro Lt" w:cs="Proba Pro Lt"/>
                  <w:color w:val="0563C1"/>
                  <w:sz w:val="20"/>
                  <w:szCs w:val="20"/>
                  <w:u w:val="single"/>
                </w:rPr>
                <w:t>Ines Panjkota Krbavčić</w:t>
              </w:r>
            </w:hyperlink>
          </w:p>
        </w:tc>
        <w:tc>
          <w:tcPr>
            <w:tcW w:w="501"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30</w:t>
            </w:r>
          </w:p>
        </w:tc>
        <w:tc>
          <w:tcPr>
            <w:tcW w:w="503"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33</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124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weoxejfga4hj">
              <w:r>
                <w:rPr>
                  <w:rFonts w:ascii="Proba Pro Lt" w:eastAsia="Proba Pro Lt" w:hAnsi="Proba Pro Lt" w:cs="Proba Pro Lt"/>
                  <w:color w:val="0563C1"/>
                  <w:sz w:val="20"/>
                  <w:szCs w:val="20"/>
                  <w:u w:val="single"/>
                </w:rPr>
                <w:t>Procesi pripreme hrane</w:t>
              </w:r>
            </w:hyperlink>
          </w:p>
        </w:tc>
        <w:tc>
          <w:tcPr>
            <w:tcW w:w="2465"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1">
              <w:r>
                <w:rPr>
                  <w:rFonts w:ascii="Proba Pro Lt" w:eastAsia="Proba Pro Lt" w:hAnsi="Proba Pro Lt" w:cs="Proba Pro Lt"/>
                  <w:color w:val="0563C1"/>
                  <w:sz w:val="20"/>
                  <w:szCs w:val="20"/>
                  <w:u w:val="single"/>
                </w:rPr>
                <w:t>Suzana Rimac Brnčić</w:t>
              </w:r>
            </w:hyperlink>
          </w:p>
        </w:tc>
        <w:tc>
          <w:tcPr>
            <w:tcW w:w="501"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45</w:t>
            </w:r>
          </w:p>
        </w:tc>
        <w:tc>
          <w:tcPr>
            <w:tcW w:w="503"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37</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124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szbkt8tbcnat">
              <w:r>
                <w:rPr>
                  <w:rFonts w:ascii="Proba Pro Lt" w:eastAsia="Proba Pro Lt" w:hAnsi="Proba Pro Lt" w:cs="Proba Pro Lt"/>
                  <w:color w:val="0563C1"/>
                  <w:sz w:val="20"/>
                  <w:szCs w:val="20"/>
                  <w:u w:val="single"/>
                </w:rPr>
                <w:t>Analitika hrane</w:t>
              </w:r>
            </w:hyperlink>
            <w:r>
              <w:rPr>
                <w:rFonts w:ascii="Proba Pro Lt" w:eastAsia="Proba Pro Lt" w:hAnsi="Proba Pro Lt" w:cs="Proba Pro Lt"/>
                <w:sz w:val="20"/>
                <w:szCs w:val="20"/>
              </w:rPr>
              <w:t xml:space="preserve"> </w:t>
            </w:r>
          </w:p>
        </w:tc>
        <w:tc>
          <w:tcPr>
            <w:tcW w:w="2465"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70C0"/>
                <w:sz w:val="20"/>
                <w:szCs w:val="20"/>
                <w:u w:val="single"/>
              </w:rPr>
              <w:t>K</w:t>
            </w:r>
            <w:r>
              <w:rPr>
                <w:color w:val="0070C0"/>
                <w:u w:val="single"/>
              </w:rPr>
              <w:t>senija Marković</w:t>
            </w:r>
          </w:p>
        </w:tc>
        <w:tc>
          <w:tcPr>
            <w:tcW w:w="501"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03"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4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ov63i6wq6ldl">
              <w:r>
                <w:rPr>
                  <w:rFonts w:ascii="Proba Pro Lt" w:eastAsia="Proba Pro Lt" w:hAnsi="Proba Pro Lt" w:cs="Proba Pro Lt"/>
                  <w:color w:val="0563C1"/>
                  <w:sz w:val="20"/>
                  <w:szCs w:val="20"/>
                  <w:u w:val="single"/>
                </w:rPr>
                <w:t>Senzorske analize hrane</w:t>
              </w:r>
            </w:hyperlink>
          </w:p>
        </w:tc>
        <w:tc>
          <w:tcPr>
            <w:tcW w:w="2465"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2">
              <w:r>
                <w:rPr>
                  <w:rFonts w:ascii="Proba Pro Lt" w:eastAsia="Proba Pro Lt" w:hAnsi="Proba Pro Lt" w:cs="Proba Pro Lt"/>
                  <w:color w:val="0563C1"/>
                  <w:sz w:val="20"/>
                  <w:szCs w:val="20"/>
                  <w:u w:val="single"/>
                </w:rPr>
                <w:t>Mirjana Hruškar</w:t>
              </w:r>
            </w:hyperlink>
          </w:p>
        </w:tc>
        <w:tc>
          <w:tcPr>
            <w:tcW w:w="501"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03"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ezi8zweltu2n">
              <w:r>
                <w:rPr>
                  <w:rFonts w:ascii="Proba Pro Lt" w:eastAsia="Proba Pro Lt" w:hAnsi="Proba Pro Lt" w:cs="Proba Pro Lt"/>
                  <w:color w:val="0563C1"/>
                  <w:sz w:val="20"/>
                  <w:szCs w:val="20"/>
                  <w:u w:val="single"/>
                </w:rPr>
                <w:t>Osnove toksikologije</w:t>
              </w:r>
            </w:hyperlink>
          </w:p>
        </w:tc>
        <w:tc>
          <w:tcPr>
            <w:tcW w:w="2465"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3">
              <w:r>
                <w:rPr>
                  <w:rFonts w:ascii="Proba Pro Lt" w:eastAsia="Proba Pro Lt" w:hAnsi="Proba Pro Lt" w:cs="Proba Pro Lt"/>
                  <w:color w:val="0563C1"/>
                  <w:sz w:val="20"/>
                  <w:szCs w:val="20"/>
                  <w:u w:val="single"/>
                </w:rPr>
                <w:t>Ivana Kmetič</w:t>
              </w:r>
            </w:hyperlink>
          </w:p>
        </w:tc>
        <w:tc>
          <w:tcPr>
            <w:tcW w:w="501"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03"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4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left w:val="single" w:sz="12"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w:anchor="bookmark=id.u4ygxihj9fpl">
              <w:r>
                <w:rPr>
                  <w:rFonts w:ascii="Proba Pro Lt" w:eastAsia="Proba Pro Lt" w:hAnsi="Proba Pro Lt" w:cs="Proba Pro Lt"/>
                  <w:color w:val="0563C1"/>
                  <w:sz w:val="20"/>
                  <w:szCs w:val="20"/>
                  <w:u w:val="single"/>
                </w:rPr>
                <w:t>Sociologija i psihologija prehrane</w:t>
              </w:r>
            </w:hyperlink>
          </w:p>
        </w:tc>
        <w:tc>
          <w:tcPr>
            <w:tcW w:w="2465"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54">
              <w:r>
                <w:rPr>
                  <w:rFonts w:ascii="Proba Pro Lt" w:eastAsia="Proba Pro Lt" w:hAnsi="Proba Pro Lt" w:cs="Proba Pro Lt"/>
                  <w:color w:val="0563C1"/>
                  <w:sz w:val="20"/>
                  <w:szCs w:val="20"/>
                  <w:u w:val="single"/>
                </w:rPr>
                <w:t>Jasminka Lažnjak</w:t>
              </w:r>
            </w:hyperlink>
          </w:p>
        </w:tc>
        <w:tc>
          <w:tcPr>
            <w:tcW w:w="501"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16</w:t>
            </w:r>
          </w:p>
        </w:tc>
        <w:tc>
          <w:tcPr>
            <w:tcW w:w="503"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0</w:t>
            </w:r>
          </w:p>
        </w:tc>
        <w:tc>
          <w:tcPr>
            <w:tcW w:w="91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0</w:t>
            </w:r>
          </w:p>
        </w:tc>
        <w:tc>
          <w:tcPr>
            <w:tcW w:w="7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3</w:t>
            </w:r>
          </w:p>
        </w:tc>
        <w:tc>
          <w:tcPr>
            <w:tcW w:w="1244" w:type="dxa"/>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obvezni</w:t>
            </w:r>
          </w:p>
        </w:tc>
      </w:tr>
      <w:tr w:rsidR="00893143">
        <w:tc>
          <w:tcPr>
            <w:tcW w:w="3511" w:type="dxa"/>
            <w:tcBorders>
              <w:top w:val="single" w:sz="4" w:space="0" w:color="000000"/>
              <w:left w:val="single" w:sz="12" w:space="0" w:color="000000"/>
              <w:bottom w:val="single" w:sz="4" w:space="0" w:color="000000"/>
              <w:right w:val="single" w:sz="4"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Ukupno</w:t>
            </w:r>
          </w:p>
        </w:tc>
        <w:tc>
          <w:tcPr>
            <w:tcW w:w="2465" w:type="dxa"/>
            <w:tcBorders>
              <w:top w:val="single" w:sz="4" w:space="0" w:color="000000"/>
              <w:left w:val="single" w:sz="4" w:space="0" w:color="000000"/>
              <w:bottom w:val="single" w:sz="4" w:space="0" w:color="000000"/>
              <w:right w:val="single" w:sz="4" w:space="0" w:color="000000"/>
            </w:tcBorders>
          </w:tcPr>
          <w:p w:rsidR="00893143" w:rsidRDefault="00893143">
            <w:pPr>
              <w:tabs>
                <w:tab w:val="left" w:pos="2820"/>
              </w:tabs>
              <w:spacing w:after="0" w:line="240" w:lineRule="auto"/>
              <w:rPr>
                <w:rFonts w:ascii="Proba Pro Lt" w:eastAsia="Proba Pro Lt" w:hAnsi="Proba Pro Lt" w:cs="Proba Pro Lt"/>
                <w:b/>
                <w:bCs/>
                <w:sz w:val="20"/>
                <w:szCs w:val="20"/>
              </w:rPr>
            </w:pPr>
          </w:p>
        </w:tc>
        <w:tc>
          <w:tcPr>
            <w:tcW w:w="501"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503"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b/>
                <w:bCs/>
                <w:sz w:val="20"/>
                <w:szCs w:val="20"/>
              </w:rPr>
              <w:t>30</w:t>
            </w:r>
          </w:p>
        </w:tc>
        <w:tc>
          <w:tcPr>
            <w:tcW w:w="1244" w:type="dxa"/>
            <w:tcBorders>
              <w:top w:val="single" w:sz="4" w:space="0" w:color="000000"/>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r>
    </w:tbl>
    <w:p w:rsidR="00893143" w:rsidRDefault="00893143">
      <w:pPr>
        <w:spacing w:after="0" w:line="240" w:lineRule="auto"/>
        <w:rPr>
          <w:rFonts w:ascii="Proba Pro Lt" w:eastAsia="Proba Pro Lt" w:hAnsi="Proba Pro Lt" w:cs="Proba Pro Lt"/>
          <w:sz w:val="20"/>
          <w:szCs w:val="20"/>
        </w:rPr>
      </w:pPr>
    </w:p>
    <w:tbl>
      <w:tblPr>
        <w:tblStyle w:val="a4"/>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473"/>
        <w:gridCol w:w="2430"/>
        <w:gridCol w:w="497"/>
        <w:gridCol w:w="560"/>
        <w:gridCol w:w="528"/>
        <w:gridCol w:w="915"/>
        <w:gridCol w:w="794"/>
        <w:gridCol w:w="1239"/>
      </w:tblGrid>
      <w:tr w:rsidR="00893143">
        <w:tc>
          <w:tcPr>
            <w:tcW w:w="10436" w:type="dxa"/>
            <w:gridSpan w:val="8"/>
            <w:tcBorders>
              <w:top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Godina studija: III</w:t>
            </w:r>
          </w:p>
        </w:tc>
      </w:tr>
      <w:tr w:rsidR="00893143">
        <w:tc>
          <w:tcPr>
            <w:tcW w:w="10436" w:type="dxa"/>
            <w:gridSpan w:val="8"/>
            <w:tcBorders>
              <w:bottom w:val="single" w:sz="12"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Semestar: Ljetni</w:t>
            </w:r>
          </w:p>
        </w:tc>
      </w:tr>
      <w:tr w:rsidR="00893143">
        <w:tc>
          <w:tcPr>
            <w:tcW w:w="3473"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2430"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w:t>
            </w:r>
          </w:p>
        </w:tc>
        <w:tc>
          <w:tcPr>
            <w:tcW w:w="560"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S</w:t>
            </w:r>
          </w:p>
        </w:tc>
        <w:tc>
          <w:tcPr>
            <w:tcW w:w="528"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V</w:t>
            </w:r>
          </w:p>
        </w:tc>
        <w:tc>
          <w:tcPr>
            <w:tcW w:w="915"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e-učenje</w:t>
            </w:r>
          </w:p>
        </w:tc>
        <w:tc>
          <w:tcPr>
            <w:tcW w:w="794"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ECTS</w:t>
            </w:r>
          </w:p>
        </w:tc>
        <w:tc>
          <w:tcPr>
            <w:tcW w:w="1239" w:type="dxa"/>
            <w:tcBorders>
              <w:top w:val="single" w:sz="12" w:space="0" w:color="000000"/>
              <w:bottom w:val="single" w:sz="12" w:space="0" w:color="000000"/>
            </w:tcBorders>
            <w:shd w:val="clear" w:color="auto" w:fill="00A0DC"/>
            <w:vAlign w:val="center"/>
          </w:tcPr>
          <w:p w:rsidR="00893143" w:rsidRDefault="00A13939">
            <w:pPr>
              <w:shd w:val="clear" w:color="auto" w:fill="00A0DC"/>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Obvezni/ izborni</w:t>
            </w:r>
          </w:p>
        </w:tc>
      </w:tr>
      <w:tr w:rsidR="00893143">
        <w:tc>
          <w:tcPr>
            <w:tcW w:w="3473" w:type="dxa"/>
            <w:tcBorders>
              <w:top w:val="single" w:sz="12"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Praksa i završni rad</w:t>
            </w:r>
          </w:p>
        </w:tc>
        <w:tc>
          <w:tcPr>
            <w:tcW w:w="2430" w:type="dxa"/>
            <w:tcBorders>
              <w:top w:val="single" w:sz="12"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sz w:val="20"/>
                <w:szCs w:val="20"/>
              </w:rPr>
            </w:pPr>
          </w:p>
        </w:tc>
        <w:tc>
          <w:tcPr>
            <w:tcW w:w="497"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60"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150</w:t>
            </w:r>
          </w:p>
        </w:tc>
        <w:tc>
          <w:tcPr>
            <w:tcW w:w="915"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1239" w:type="dxa"/>
            <w:tcBorders>
              <w:top w:val="single" w:sz="12"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473" w:type="dxa"/>
            <w:tcBorders>
              <w:top w:val="single" w:sz="4" w:space="0" w:color="000000"/>
              <w:bottom w:val="single" w:sz="4"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Izborni predmeti A</w:t>
            </w:r>
          </w:p>
        </w:tc>
        <w:tc>
          <w:tcPr>
            <w:tcW w:w="2430" w:type="dxa"/>
            <w:tcBorders>
              <w:top w:val="single" w:sz="4"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473" w:type="dxa"/>
            <w:tcBorders>
              <w:top w:val="single" w:sz="4" w:space="0" w:color="000000"/>
              <w:bottom w:val="single" w:sz="4"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Izborni predmeti B</w:t>
            </w:r>
          </w:p>
        </w:tc>
        <w:tc>
          <w:tcPr>
            <w:tcW w:w="2430" w:type="dxa"/>
            <w:tcBorders>
              <w:top w:val="single" w:sz="4"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obvezni</w:t>
            </w:r>
          </w:p>
        </w:tc>
      </w:tr>
      <w:tr w:rsidR="00893143">
        <w:tc>
          <w:tcPr>
            <w:tcW w:w="3473" w:type="dxa"/>
            <w:tcBorders>
              <w:top w:val="single" w:sz="4" w:space="0" w:color="000000"/>
              <w:bottom w:val="single" w:sz="4" w:space="0" w:color="000000"/>
            </w:tcBorders>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Ukupno</w:t>
            </w:r>
          </w:p>
        </w:tc>
        <w:tc>
          <w:tcPr>
            <w:tcW w:w="2430" w:type="dxa"/>
            <w:tcBorders>
              <w:top w:val="single" w:sz="4"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b/>
                <w:bCs/>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794"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c>
          <w:tcPr>
            <w:tcW w:w="1239"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b/>
                <w:bCs/>
                <w:sz w:val="20"/>
                <w:szCs w:val="20"/>
              </w:rPr>
            </w:pPr>
          </w:p>
        </w:tc>
      </w:tr>
      <w:tr w:rsidR="00893143">
        <w:tc>
          <w:tcPr>
            <w:tcW w:w="3473" w:type="dxa"/>
            <w:tcBorders>
              <w:top w:val="single" w:sz="4"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sz w:val="20"/>
                <w:szCs w:val="20"/>
              </w:rPr>
            </w:pPr>
          </w:p>
        </w:tc>
        <w:tc>
          <w:tcPr>
            <w:tcW w:w="2430" w:type="dxa"/>
            <w:tcBorders>
              <w:top w:val="single" w:sz="4"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794"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239"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r>
      <w:tr w:rsidR="00893143">
        <w:tc>
          <w:tcPr>
            <w:tcW w:w="3473" w:type="dxa"/>
            <w:tcBorders>
              <w:top w:val="single" w:sz="4" w:space="0" w:color="000000"/>
              <w:bottom w:val="single" w:sz="4" w:space="0" w:color="000000"/>
            </w:tcBorders>
          </w:tcPr>
          <w:p w:rsidR="00893143" w:rsidRDefault="00A13939">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Izborni predmeti A</w:t>
            </w:r>
          </w:p>
        </w:tc>
        <w:tc>
          <w:tcPr>
            <w:tcW w:w="2430" w:type="dxa"/>
            <w:tcBorders>
              <w:top w:val="single" w:sz="4" w:space="0" w:color="000000"/>
              <w:bottom w:val="single" w:sz="4" w:space="0" w:color="000000"/>
            </w:tcBorders>
          </w:tcPr>
          <w:p w:rsidR="00893143" w:rsidRDefault="00893143">
            <w:pPr>
              <w:tabs>
                <w:tab w:val="left" w:pos="2820"/>
              </w:tabs>
              <w:spacing w:after="0" w:line="240" w:lineRule="auto"/>
              <w:rPr>
                <w:rFonts w:ascii="Proba Pro Lt" w:eastAsia="Proba Pro Lt" w:hAnsi="Proba Pro Lt" w:cs="Proba Pro Lt"/>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794"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239"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vm0qrj6hf78y">
              <w:r>
                <w:rPr>
                  <w:rFonts w:ascii="Proba Pro Lt" w:eastAsia="Proba Pro Lt" w:hAnsi="Proba Pro Lt" w:cs="Proba Pro Lt"/>
                  <w:color w:val="0563C1"/>
                  <w:sz w:val="20"/>
                  <w:szCs w:val="20"/>
                  <w:u w:val="single"/>
                </w:rPr>
                <w:t>Prehrana žene kroz životnu dob</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5">
              <w:r>
                <w:rPr>
                  <w:rFonts w:ascii="Proba Pro Lt" w:eastAsia="Proba Pro Lt" w:hAnsi="Proba Pro Lt" w:cs="Proba Pro Lt"/>
                  <w:color w:val="0563C1"/>
                  <w:sz w:val="20"/>
                  <w:szCs w:val="20"/>
                  <w:u w:val="single"/>
                </w:rPr>
                <w:t>Ines Panjkota Krbavčić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nx9u0m8wki8j">
              <w:r>
                <w:rPr>
                  <w:rFonts w:ascii="Proba Pro Lt" w:eastAsia="Proba Pro Lt" w:hAnsi="Proba Pro Lt" w:cs="Proba Pro Lt"/>
                  <w:color w:val="0563C1"/>
                  <w:sz w:val="20"/>
                  <w:szCs w:val="20"/>
                  <w:u w:val="single"/>
                </w:rPr>
                <w:t>Prehrana sportaša i vojnika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6">
              <w:r>
                <w:rPr>
                  <w:rFonts w:ascii="Proba Pro Lt" w:eastAsia="Proba Pro Lt" w:hAnsi="Proba Pro Lt" w:cs="Proba Pro Lt"/>
                  <w:color w:val="0563C1"/>
                  <w:sz w:val="20"/>
                  <w:szCs w:val="20"/>
                  <w:u w:val="single"/>
                </w:rPr>
                <w:t>Zvonimir Šatalić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16</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lp0w0nj33cnb">
              <w:r>
                <w:rPr>
                  <w:rFonts w:ascii="Proba Pro Lt" w:eastAsia="Proba Pro Lt" w:hAnsi="Proba Pro Lt" w:cs="Proba Pro Lt"/>
                  <w:color w:val="0563C1"/>
                  <w:sz w:val="20"/>
                  <w:szCs w:val="20"/>
                  <w:u w:val="single"/>
                </w:rPr>
                <w:t>Trajnost upakiranih proizvoda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7">
              <w:r>
                <w:rPr>
                  <w:rFonts w:ascii="Proba Pro Lt" w:eastAsia="Proba Pro Lt" w:hAnsi="Proba Pro Lt" w:cs="Proba Pro Lt"/>
                  <w:color w:val="0563C1"/>
                  <w:sz w:val="20"/>
                  <w:szCs w:val="20"/>
                  <w:u w:val="single"/>
                </w:rPr>
                <w:t>Mario Ščetar</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njobz7yg37mg">
              <w:r>
                <w:rPr>
                  <w:rFonts w:ascii="Proba Pro Lt" w:eastAsia="Proba Pro Lt" w:hAnsi="Proba Pro Lt" w:cs="Proba Pro Lt"/>
                  <w:color w:val="0563C1"/>
                  <w:sz w:val="20"/>
                  <w:szCs w:val="20"/>
                  <w:u w:val="single"/>
                </w:rPr>
                <w:t>Pretilost i pothranjenost</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8">
              <w:r>
                <w:rPr>
                  <w:rFonts w:ascii="Proba Pro Lt" w:eastAsia="Proba Pro Lt" w:hAnsi="Proba Pro Lt" w:cs="Proba Pro Lt"/>
                  <w:color w:val="0563C1"/>
                  <w:sz w:val="20"/>
                  <w:szCs w:val="20"/>
                  <w:u w:val="single"/>
                </w:rPr>
                <w:t>Ines Pa</w:t>
              </w:r>
              <w:r>
                <w:rPr>
                  <w:rFonts w:ascii="Proba Pro Lt" w:eastAsia="Proba Pro Lt" w:hAnsi="Proba Pro Lt" w:cs="Proba Pro Lt"/>
                  <w:color w:val="0563C1"/>
                  <w:sz w:val="20"/>
                  <w:szCs w:val="20"/>
                  <w:u w:val="single"/>
                </w:rPr>
                <w:t>njkota Krbavčić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16</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4</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vvmf912mv9wp">
              <w:r>
                <w:rPr>
                  <w:rFonts w:ascii="Proba Pro Lt" w:eastAsia="Proba Pro Lt" w:hAnsi="Proba Pro Lt" w:cs="Proba Pro Lt"/>
                  <w:color w:val="0563C1"/>
                  <w:sz w:val="20"/>
                  <w:szCs w:val="20"/>
                  <w:u w:val="single"/>
                </w:rPr>
                <w:t>Probiotici i starter kulture</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59">
              <w:r>
                <w:rPr>
                  <w:rFonts w:ascii="Proba Pro Lt" w:eastAsia="Proba Pro Lt" w:hAnsi="Proba Pro Lt" w:cs="Proba Pro Lt"/>
                  <w:color w:val="0563C1"/>
                  <w:sz w:val="20"/>
                  <w:szCs w:val="20"/>
                  <w:u w:val="single"/>
                </w:rPr>
                <w:t>Blaženka Kos</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16</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23</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9fpgldogssb0">
              <w:r>
                <w:rPr>
                  <w:rFonts w:ascii="Proba Pro Lt" w:eastAsia="Proba Pro Lt" w:hAnsi="Proba Pro Lt" w:cs="Proba Pro Lt"/>
                  <w:color w:val="0563C1"/>
                  <w:sz w:val="20"/>
                  <w:szCs w:val="20"/>
                  <w:u w:val="single"/>
                </w:rPr>
                <w:t>Nova dostignuća u znanosti o prehrani</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0">
              <w:r>
                <w:rPr>
                  <w:rFonts w:ascii="Proba Pro Lt" w:eastAsia="Proba Pro Lt" w:hAnsi="Proba Pro Lt" w:cs="Proba Pro Lt"/>
                  <w:color w:val="0563C1"/>
                  <w:sz w:val="20"/>
                  <w:szCs w:val="20"/>
                  <w:u w:val="single"/>
                </w:rPr>
                <w:t>Ines Panjkota Krbavčić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7bsukxfzlur3">
              <w:r>
                <w:rPr>
                  <w:rFonts w:ascii="Proba Pro Lt" w:eastAsia="Proba Pro Lt" w:hAnsi="Proba Pro Lt" w:cs="Proba Pro Lt"/>
                  <w:color w:val="0563C1"/>
                  <w:sz w:val="20"/>
                  <w:szCs w:val="20"/>
                  <w:u w:val="single"/>
                </w:rPr>
                <w:t>Fitokemikalije u zaštiti zdravlja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1">
              <w:r>
                <w:rPr>
                  <w:rFonts w:ascii="Proba Pro Lt" w:eastAsia="Proba Pro Lt" w:hAnsi="Proba Pro Lt" w:cs="Proba Pro Lt"/>
                  <w:color w:val="0563C1"/>
                  <w:sz w:val="20"/>
                  <w:szCs w:val="20"/>
                  <w:u w:val="single"/>
                </w:rPr>
                <w:t>Martina Bituh</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sz w:val="20"/>
                <w:szCs w:val="20"/>
              </w:rPr>
            </w:pPr>
          </w:p>
        </w:tc>
        <w:tc>
          <w:tcPr>
            <w:tcW w:w="2430" w:type="dxa"/>
            <w:tcBorders>
              <w:top w:val="single" w:sz="4" w:space="0" w:color="000000"/>
              <w:bottom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794"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239"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Izborni predmeti B</w:t>
            </w:r>
          </w:p>
        </w:tc>
        <w:tc>
          <w:tcPr>
            <w:tcW w:w="2430" w:type="dxa"/>
            <w:tcBorders>
              <w:top w:val="single" w:sz="4" w:space="0" w:color="000000"/>
              <w:bottom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i/>
                <w:iCs/>
                <w:sz w:val="20"/>
                <w:szCs w:val="20"/>
              </w:rPr>
            </w:pPr>
          </w:p>
        </w:tc>
        <w:tc>
          <w:tcPr>
            <w:tcW w:w="497"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i/>
                <w:iCs/>
                <w:sz w:val="20"/>
                <w:szCs w:val="20"/>
              </w:rPr>
            </w:pPr>
          </w:p>
        </w:tc>
        <w:tc>
          <w:tcPr>
            <w:tcW w:w="560"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i/>
                <w:iCs/>
                <w:sz w:val="20"/>
                <w:szCs w:val="20"/>
              </w:rPr>
            </w:pPr>
          </w:p>
        </w:tc>
        <w:tc>
          <w:tcPr>
            <w:tcW w:w="528"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i/>
                <w:iCs/>
                <w:sz w:val="20"/>
                <w:szCs w:val="20"/>
              </w:rPr>
            </w:pPr>
          </w:p>
        </w:tc>
        <w:tc>
          <w:tcPr>
            <w:tcW w:w="915"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i/>
                <w:iCs/>
                <w:sz w:val="20"/>
                <w:szCs w:val="20"/>
              </w:rPr>
            </w:pPr>
          </w:p>
        </w:tc>
        <w:tc>
          <w:tcPr>
            <w:tcW w:w="794"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i/>
                <w:iCs/>
                <w:sz w:val="20"/>
                <w:szCs w:val="20"/>
              </w:rPr>
            </w:pPr>
          </w:p>
        </w:tc>
        <w:tc>
          <w:tcPr>
            <w:tcW w:w="1239" w:type="dxa"/>
            <w:tcBorders>
              <w:top w:val="single" w:sz="4" w:space="0" w:color="000000"/>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i/>
                <w:iCs/>
                <w:sz w:val="20"/>
                <w:szCs w:val="20"/>
              </w:rPr>
            </w:pP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2wzvh4aswqc4">
              <w:r>
                <w:rPr>
                  <w:rFonts w:ascii="Proba Pro Lt" w:eastAsia="Proba Pro Lt" w:hAnsi="Proba Pro Lt" w:cs="Proba Pro Lt"/>
                  <w:color w:val="0563C1"/>
                  <w:sz w:val="20"/>
                  <w:szCs w:val="20"/>
                  <w:u w:val="single"/>
                </w:rPr>
                <w:t>Znanost i tehnologija peradi i jaja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2">
              <w:r>
                <w:rPr>
                  <w:rFonts w:ascii="Proba Pro Lt" w:eastAsia="Proba Pro Lt" w:hAnsi="Proba Pro Lt" w:cs="Proba Pro Lt"/>
                  <w:color w:val="0563C1"/>
                  <w:sz w:val="20"/>
                  <w:szCs w:val="20"/>
                  <w:u w:val="single"/>
                </w:rPr>
                <w:t>Helga Medić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14</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12</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6</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w:t>
            </w:r>
            <w:r>
              <w:rPr>
                <w:rFonts w:ascii="Proba Pro Lt" w:eastAsia="Proba Pro Lt" w:hAnsi="Proba Pro Lt" w:cs="Proba Pro Lt"/>
                <w:sz w:val="20"/>
                <w:szCs w:val="20"/>
              </w:rPr>
              <w:t>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3">
              <w:r>
                <w:rPr>
                  <w:rFonts w:ascii="Proba Pro Lt" w:eastAsia="Proba Pro Lt" w:hAnsi="Proba Pro Lt" w:cs="Proba Pro Lt"/>
                  <w:color w:val="1155CC"/>
                  <w:sz w:val="20"/>
                  <w:szCs w:val="20"/>
                  <w:u w:val="single"/>
                </w:rPr>
                <w:t>Osvježavajuća bezalkoholna pića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4">
              <w:r>
                <w:rPr>
                  <w:rFonts w:ascii="Proba Pro Lt" w:eastAsia="Proba Pro Lt" w:hAnsi="Proba Pro Lt" w:cs="Proba Pro Lt"/>
                  <w:color w:val="1155CC"/>
                  <w:sz w:val="20"/>
                  <w:szCs w:val="20"/>
                  <w:u w:val="single"/>
                </w:rPr>
                <w:t>Maja Repajić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rPr>
          <w:trHeight w:val="166"/>
        </w:trPr>
        <w:tc>
          <w:tcPr>
            <w:tcW w:w="3473"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dnn4iucnft96">
              <w:r>
                <w:rPr>
                  <w:rFonts w:ascii="Proba Pro Lt" w:eastAsia="Proba Pro Lt" w:hAnsi="Proba Pro Lt" w:cs="Proba Pro Lt"/>
                  <w:color w:val="0563C1"/>
                  <w:sz w:val="20"/>
                  <w:szCs w:val="20"/>
                  <w:u w:val="single"/>
                </w:rPr>
                <w:t>Engleski jezik u struci 3</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5">
              <w:r>
                <w:rPr>
                  <w:rFonts w:ascii="Proba Pro Lt" w:eastAsia="Proba Pro Lt" w:hAnsi="Proba Pro Lt" w:cs="Proba Pro Lt"/>
                  <w:color w:val="0563C1"/>
                  <w:sz w:val="20"/>
                  <w:szCs w:val="20"/>
                  <w:u w:val="single"/>
                </w:rPr>
                <w:t>Dijana Njerš</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ewi3a6e5g8e7">
              <w:r>
                <w:rPr>
                  <w:rFonts w:ascii="Proba Pro Lt" w:eastAsia="Proba Pro Lt" w:hAnsi="Proba Pro Lt" w:cs="Proba Pro Lt"/>
                  <w:color w:val="0563C1"/>
                  <w:sz w:val="20"/>
                  <w:szCs w:val="20"/>
                  <w:u w:val="single"/>
                </w:rPr>
                <w:t>Biološka razgradnja organskih spojeva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6">
              <w:r>
                <w:rPr>
                  <w:rFonts w:ascii="Proba Pro Lt" w:eastAsia="Proba Pro Lt" w:hAnsi="Proba Pro Lt" w:cs="Proba Pro Lt"/>
                  <w:color w:val="0563C1"/>
                  <w:sz w:val="20"/>
                  <w:szCs w:val="20"/>
                  <w:u w:val="single"/>
                </w:rPr>
                <w:t>Tibela Landeka Dragičević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8</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tulyvsbti9zj">
              <w:r>
                <w:rPr>
                  <w:rFonts w:ascii="Proba Pro Lt" w:eastAsia="Proba Pro Lt" w:hAnsi="Proba Pro Lt" w:cs="Proba Pro Lt"/>
                  <w:color w:val="0563C1"/>
                  <w:sz w:val="20"/>
                  <w:szCs w:val="20"/>
                  <w:u w:val="single"/>
                </w:rPr>
                <w:t>HPLC Niskomolekulskih spojeva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7">
              <w:r>
                <w:rPr>
                  <w:rFonts w:ascii="Proba Pro Lt" w:eastAsia="Proba Pro Lt" w:hAnsi="Proba Pro Lt" w:cs="Proba Pro Lt"/>
                  <w:color w:val="0563C1"/>
                  <w:sz w:val="20"/>
                  <w:szCs w:val="20"/>
                  <w:u w:val="single"/>
                </w:rPr>
                <w:t>Ivana Radojčić Redovniković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13</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7</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8">
              <w:r>
                <w:rPr>
                  <w:rFonts w:ascii="Proba Pro Lt" w:eastAsia="Proba Pro Lt" w:hAnsi="Proba Pro Lt" w:cs="Proba Pro Lt"/>
                  <w:color w:val="1155CC"/>
                  <w:sz w:val="20"/>
                  <w:szCs w:val="20"/>
                  <w:u w:val="single"/>
                </w:rPr>
                <w:t>Minimalno procesiranje voća i povrća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69">
              <w:r>
                <w:rPr>
                  <w:rFonts w:ascii="Proba Pro Lt" w:eastAsia="Proba Pro Lt" w:hAnsi="Proba Pro Lt" w:cs="Proba Pro Lt"/>
                  <w:color w:val="1155CC"/>
                  <w:sz w:val="20"/>
                  <w:szCs w:val="20"/>
                  <w:u w:val="single"/>
                </w:rPr>
                <w:t>Maja Repajić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x60dby575881">
              <w:r>
                <w:rPr>
                  <w:rFonts w:ascii="Proba Pro Lt" w:eastAsia="Proba Pro Lt" w:hAnsi="Proba Pro Lt" w:cs="Proba Pro Lt"/>
                  <w:color w:val="0563C1"/>
                  <w:sz w:val="20"/>
                  <w:szCs w:val="20"/>
                  <w:u w:val="single"/>
                </w:rPr>
                <w:t>Ekstruzija u prehrambenoj industriji</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0">
              <w:r>
                <w:rPr>
                  <w:rFonts w:ascii="Proba Pro Lt" w:eastAsia="Proba Pro Lt" w:hAnsi="Proba Pro Lt" w:cs="Proba Pro Lt"/>
                  <w:color w:val="0563C1"/>
                  <w:sz w:val="20"/>
                  <w:szCs w:val="20"/>
                  <w:u w:val="single"/>
                </w:rPr>
                <w:t>Nikolina Čukelj Mustač</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5</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29j50fkh8uk3">
              <w:r>
                <w:rPr>
                  <w:rFonts w:ascii="Proba Pro Lt" w:eastAsia="Proba Pro Lt" w:hAnsi="Proba Pro Lt" w:cs="Proba Pro Lt"/>
                  <w:color w:val="0563C1"/>
                  <w:sz w:val="20"/>
                  <w:szCs w:val="20"/>
                  <w:u w:val="single"/>
                </w:rPr>
                <w:t>Sladila</w:t>
              </w:r>
            </w:hyperlink>
            <w:r>
              <w:rPr>
                <w:rFonts w:ascii="Proba Pro Lt" w:eastAsia="Proba Pro Lt" w:hAnsi="Proba Pro Lt" w:cs="Proba Pro Lt"/>
                <w:sz w:val="20"/>
                <w:szCs w:val="20"/>
              </w:rPr>
              <w:t xml:space="preserve"> </w:t>
            </w:r>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1">
              <w:r>
                <w:rPr>
                  <w:rFonts w:ascii="Proba Pro Lt" w:eastAsia="Proba Pro Lt" w:hAnsi="Proba Pro Lt" w:cs="Proba Pro Lt"/>
                  <w:color w:val="0563C1"/>
                  <w:sz w:val="20"/>
                  <w:szCs w:val="20"/>
                  <w:u w:val="single"/>
                </w:rPr>
                <w:t>Draženka Komes</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7xcpl81kqh7n">
              <w:r>
                <w:rPr>
                  <w:rFonts w:ascii="Proba Pro Lt" w:eastAsia="Proba Pro Lt" w:hAnsi="Proba Pro Lt" w:cs="Proba Pro Lt"/>
                  <w:color w:val="0563C1"/>
                  <w:sz w:val="20"/>
                  <w:szCs w:val="20"/>
                  <w:u w:val="single"/>
                </w:rPr>
                <w:t>Kemija i tehnologija uživala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2">
              <w:r>
                <w:rPr>
                  <w:rFonts w:ascii="Proba Pro Lt" w:eastAsia="Proba Pro Lt" w:hAnsi="Proba Pro Lt" w:cs="Proba Pro Lt"/>
                  <w:color w:val="0563C1"/>
                  <w:sz w:val="20"/>
                  <w:szCs w:val="20"/>
                  <w:u w:val="single"/>
                </w:rPr>
                <w:t>Draženka Komes</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 xml:space="preserve"> 5</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eomwf6ifb9mm">
              <w:r>
                <w:rPr>
                  <w:rFonts w:ascii="Proba Pro Lt" w:eastAsia="Proba Pro Lt" w:hAnsi="Proba Pro Lt" w:cs="Proba Pro Lt"/>
                  <w:color w:val="0563C1"/>
                  <w:sz w:val="20"/>
                  <w:szCs w:val="20"/>
                  <w:u w:val="single"/>
                </w:rPr>
                <w:t>Začinsko i aromatsko bilje</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3">
              <w:r>
                <w:rPr>
                  <w:rFonts w:ascii="Proba Pro Lt" w:eastAsia="Proba Pro Lt" w:hAnsi="Proba Pro Lt" w:cs="Proba Pro Lt"/>
                  <w:color w:val="0563C1"/>
                  <w:sz w:val="20"/>
                  <w:szCs w:val="20"/>
                  <w:u w:val="single"/>
                </w:rPr>
                <w:t>Verica Dragović Uzelac</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w:anchor="bookmark=id.xe140youzkip">
              <w:r>
                <w:rPr>
                  <w:rFonts w:ascii="Proba Pro Lt" w:eastAsia="Proba Pro Lt" w:hAnsi="Proba Pro Lt" w:cs="Proba Pro Lt"/>
                  <w:color w:val="0563C1"/>
                  <w:sz w:val="20"/>
                  <w:szCs w:val="20"/>
                  <w:u w:val="single"/>
                </w:rPr>
                <w:t>Procesi prerade maslina i kontrola kvalitete proizvoda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4">
              <w:r>
                <w:rPr>
                  <w:rFonts w:ascii="Proba Pro Lt" w:eastAsia="Proba Pro Lt" w:hAnsi="Proba Pro Lt" w:cs="Proba Pro Lt"/>
                  <w:color w:val="0563C1"/>
                  <w:sz w:val="20"/>
                  <w:szCs w:val="20"/>
                  <w:u w:val="single"/>
                </w:rPr>
                <w:t>Dubravka Škevin</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a2fdnor2a4em">
              <w:r>
                <w:rPr>
                  <w:rFonts w:ascii="Proba Pro Lt" w:eastAsia="Proba Pro Lt" w:hAnsi="Proba Pro Lt" w:cs="Proba Pro Lt"/>
                  <w:color w:val="0563C1"/>
                  <w:sz w:val="20"/>
                  <w:szCs w:val="20"/>
                  <w:u w:val="single"/>
                </w:rPr>
                <w:t>Proizvodnja jakih alkoholnih pića</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5">
              <w:r>
                <w:rPr>
                  <w:rFonts w:ascii="Proba Pro Lt" w:eastAsia="Proba Pro Lt" w:hAnsi="Proba Pro Lt" w:cs="Proba Pro Lt"/>
                  <w:color w:val="0563C1"/>
                  <w:sz w:val="20"/>
                  <w:szCs w:val="20"/>
                  <w:u w:val="single"/>
                </w:rPr>
                <w:t>Jasna Mrvčić</w:t>
              </w:r>
            </w:hyperlink>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13</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jyppihf9g71h">
              <w:r>
                <w:rPr>
                  <w:rFonts w:ascii="Proba Pro Lt" w:eastAsia="Proba Pro Lt" w:hAnsi="Proba Pro Lt" w:cs="Proba Pro Lt"/>
                  <w:color w:val="0563C1"/>
                  <w:sz w:val="20"/>
                  <w:szCs w:val="20"/>
                  <w:u w:val="single"/>
                </w:rPr>
                <w:t>Odabrana poglavlja zelene kemije</w:t>
              </w:r>
            </w:hyperlink>
          </w:p>
        </w:tc>
        <w:tc>
          <w:tcPr>
            <w:tcW w:w="2430" w:type="dxa"/>
            <w:tcBorders>
              <w:top w:val="single" w:sz="4" w:space="0" w:color="000000"/>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6">
              <w:r>
                <w:rPr>
                  <w:rFonts w:ascii="Proba Pro Lt" w:eastAsia="Proba Pro Lt" w:hAnsi="Proba Pro Lt" w:cs="Proba Pro Lt"/>
                  <w:color w:val="0563C1"/>
                  <w:sz w:val="20"/>
                  <w:szCs w:val="20"/>
                  <w:u w:val="single"/>
                </w:rPr>
                <w:t>Mojca Čakić Smenečić</w:t>
              </w:r>
            </w:hyperlink>
            <w:r>
              <w:rPr>
                <w:rFonts w:ascii="Proba Pro Lt" w:eastAsia="Proba Pro Lt" w:hAnsi="Proba Pro Lt" w:cs="Proba Pro Lt"/>
                <w:sz w:val="20"/>
                <w:szCs w:val="20"/>
              </w:rPr>
              <w:t xml:space="preserve"> </w:t>
            </w:r>
          </w:p>
        </w:tc>
        <w:tc>
          <w:tcPr>
            <w:tcW w:w="497"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60" w:type="dxa"/>
            <w:tcBorders>
              <w:top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15</w:t>
            </w:r>
          </w:p>
        </w:tc>
        <w:tc>
          <w:tcPr>
            <w:tcW w:w="915" w:type="dxa"/>
            <w:tcBorders>
              <w:top w:val="single" w:sz="4" w:space="0" w:color="000000"/>
              <w:left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w:t>
            </w:r>
          </w:p>
        </w:tc>
        <w:tc>
          <w:tcPr>
            <w:tcW w:w="1239" w:type="dxa"/>
            <w:tcBorders>
              <w:top w:val="single" w:sz="4" w:space="0" w:color="000000"/>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r w:rsidR="00893143">
        <w:tc>
          <w:tcPr>
            <w:tcW w:w="3473" w:type="dxa"/>
            <w:tcBorders>
              <w:top w:val="single" w:sz="4" w:space="0" w:color="000000"/>
              <w:left w:val="single" w:sz="12"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hyperlink w:anchor="bookmark=id.i7p8fmpi8zx">
              <w:r>
                <w:rPr>
                  <w:rFonts w:ascii="Proba Pro Lt" w:eastAsia="Proba Pro Lt" w:hAnsi="Proba Pro Lt" w:cs="Proba Pro Lt"/>
                  <w:color w:val="0563C1"/>
                  <w:sz w:val="20"/>
                  <w:szCs w:val="20"/>
                  <w:u w:val="single"/>
                </w:rPr>
                <w:t>Tehnologija prahova</w:t>
              </w:r>
            </w:hyperlink>
          </w:p>
        </w:tc>
        <w:tc>
          <w:tcPr>
            <w:tcW w:w="2430"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77">
              <w:r>
                <w:rPr>
                  <w:rFonts w:ascii="Proba Pro Lt" w:eastAsia="Proba Pro Lt" w:hAnsi="Proba Pro Lt" w:cs="Proba Pro Lt"/>
                  <w:color w:val="0563C1"/>
                  <w:sz w:val="20"/>
                  <w:szCs w:val="20"/>
                  <w:u w:val="single"/>
                </w:rPr>
                <w:t>Maja Benković</w:t>
              </w:r>
            </w:hyperlink>
            <w:r>
              <w:rPr>
                <w:rFonts w:ascii="Proba Pro Lt" w:eastAsia="Proba Pro Lt" w:hAnsi="Proba Pro Lt" w:cs="Proba Pro Lt"/>
                <w:sz w:val="20"/>
                <w:szCs w:val="20"/>
              </w:rPr>
              <w:t xml:space="preserve"> </w:t>
            </w:r>
          </w:p>
        </w:tc>
        <w:tc>
          <w:tcPr>
            <w:tcW w:w="497"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20</w:t>
            </w:r>
          </w:p>
        </w:tc>
        <w:tc>
          <w:tcPr>
            <w:tcW w:w="560"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10</w:t>
            </w:r>
          </w:p>
        </w:tc>
        <w:tc>
          <w:tcPr>
            <w:tcW w:w="528"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915"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c>
          <w:tcPr>
            <w:tcW w:w="794"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3</w:t>
            </w:r>
          </w:p>
        </w:tc>
        <w:tc>
          <w:tcPr>
            <w:tcW w:w="1239" w:type="dxa"/>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izborni</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A13939">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PREDUVJETI</w:t>
      </w: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5"/>
        <w:tblW w:w="10456" w:type="dxa"/>
        <w:tblInd w:w="0" w:type="dxa"/>
        <w:tblLayout w:type="fixed"/>
        <w:tblLook w:val="0400" w:firstRow="0" w:lastRow="0" w:firstColumn="0" w:lastColumn="0" w:noHBand="0" w:noVBand="1"/>
      </w:tblPr>
      <w:tblGrid>
        <w:gridCol w:w="1264"/>
        <w:gridCol w:w="4596"/>
        <w:gridCol w:w="4596"/>
      </w:tblGrid>
      <w:tr w:rsidR="00893143">
        <w:trPr>
          <w:trHeight w:val="300"/>
        </w:trPr>
        <w:tc>
          <w:tcPr>
            <w:tcW w:w="1264" w:type="dxa"/>
            <w:tcBorders>
              <w:top w:val="single" w:sz="4" w:space="0" w:color="000000"/>
              <w:left w:val="single" w:sz="4" w:space="0" w:color="000000"/>
              <w:bottom w:val="single" w:sz="4" w:space="0" w:color="000000"/>
              <w:right w:val="single" w:sz="4" w:space="0" w:color="000000"/>
            </w:tcBorders>
            <w:shd w:val="clear" w:color="auto" w:fill="143C91"/>
            <w:vAlign w:val="center"/>
          </w:tcPr>
          <w:p w:rsidR="00893143" w:rsidRDefault="00A13939">
            <w:pPr>
              <w:spacing w:after="0" w:line="240" w:lineRule="auto"/>
              <w:jc w:val="center"/>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lastRenderedPageBreak/>
              <w:t>Semestar</w:t>
            </w:r>
          </w:p>
        </w:tc>
        <w:tc>
          <w:tcPr>
            <w:tcW w:w="4596" w:type="dxa"/>
            <w:tcBorders>
              <w:top w:val="single" w:sz="4" w:space="0" w:color="000000"/>
              <w:left w:val="nil"/>
              <w:bottom w:val="single" w:sz="4" w:space="0" w:color="000000"/>
              <w:right w:val="single" w:sz="4" w:space="0" w:color="000000"/>
            </w:tcBorders>
            <w:shd w:val="clear" w:color="auto" w:fill="143C91"/>
            <w:vAlign w:val="center"/>
          </w:tcPr>
          <w:p w:rsidR="00893143" w:rsidRDefault="00A13939">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PREDMET</w:t>
            </w:r>
          </w:p>
        </w:tc>
        <w:tc>
          <w:tcPr>
            <w:tcW w:w="4596" w:type="dxa"/>
            <w:tcBorders>
              <w:top w:val="single" w:sz="4" w:space="0" w:color="000000"/>
              <w:left w:val="nil"/>
              <w:bottom w:val="single" w:sz="4" w:space="0" w:color="000000"/>
              <w:right w:val="single" w:sz="4" w:space="0" w:color="000000"/>
            </w:tcBorders>
            <w:shd w:val="clear" w:color="auto" w:fill="143C91"/>
            <w:vAlign w:val="center"/>
          </w:tcPr>
          <w:p w:rsidR="00893143" w:rsidRDefault="00A13939">
            <w:pPr>
              <w:spacing w:after="0" w:line="240" w:lineRule="auto"/>
              <w:rPr>
                <w:rFonts w:ascii="Proba Pro Lt" w:eastAsia="Proba Pro Lt" w:hAnsi="Proba Pro Lt" w:cs="Proba Pro Lt"/>
                <w:b/>
                <w:bCs/>
                <w:color w:val="FFFFFF"/>
                <w:sz w:val="20"/>
                <w:szCs w:val="20"/>
              </w:rPr>
            </w:pPr>
            <w:r>
              <w:rPr>
                <w:rFonts w:ascii="Proba Pro Lt" w:eastAsia="Proba Pro Lt" w:hAnsi="Proba Pro Lt" w:cs="Proba Pro Lt"/>
                <w:b/>
                <w:bCs/>
                <w:color w:val="FFFFFF"/>
                <w:sz w:val="20"/>
                <w:szCs w:val="20"/>
              </w:rPr>
              <w:t>UVJETI UPISA - POLOŽENI PREDMETI</w:t>
            </w:r>
          </w:p>
        </w:tc>
      </w:tr>
      <w:tr w:rsidR="00893143">
        <w:trPr>
          <w:trHeight w:val="300"/>
        </w:trPr>
        <w:tc>
          <w:tcPr>
            <w:tcW w:w="1264" w:type="dxa"/>
            <w:vMerge w:val="restart"/>
            <w:tcBorders>
              <w:top w:val="nil"/>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III</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prehrambenih tehnologija</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Sirovine prehrambene industrije</w:t>
            </w:r>
          </w:p>
        </w:tc>
      </w:tr>
      <w:tr w:rsidR="00893143">
        <w:trPr>
          <w:trHeight w:val="120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kemiju i kemijsku analizu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 Analitička kemija)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r>
              <w:rPr>
                <w:rFonts w:ascii="Proba Pro Lt" w:eastAsia="Proba Pro Lt" w:hAnsi="Proba Pro Lt" w:cs="Proba Pro Lt"/>
                <w:color w:val="000000"/>
                <w:sz w:val="20"/>
                <w:szCs w:val="20"/>
              </w:rPr>
              <w:br/>
              <w:t>Fizikalna kemija</w:t>
            </w:r>
            <w:r>
              <w:rPr>
                <w:rFonts w:ascii="Proba Pro Lt" w:eastAsia="Proba Pro Lt" w:hAnsi="Proba Pro Lt" w:cs="Proba Pro Lt"/>
                <w:color w:val="000000"/>
                <w:sz w:val="20"/>
                <w:szCs w:val="20"/>
              </w:rPr>
              <w:br/>
              <w:t>Biologija 1</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r>
              <w:rPr>
                <w:rFonts w:ascii="Proba Pro Lt" w:eastAsia="Proba Pro Lt" w:hAnsi="Proba Pro Lt" w:cs="Proba Pro Lt"/>
                <w:color w:val="000000"/>
                <w:sz w:val="20"/>
                <w:szCs w:val="20"/>
              </w:rPr>
              <w:br/>
              <w:t xml:space="preserve">Biologija 2 </w:t>
            </w:r>
          </w:p>
        </w:tc>
      </w:tr>
      <w:tr w:rsidR="00893143">
        <w:trPr>
          <w:trHeight w:val="1716"/>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Uvod u profesiju nutricionista </w:t>
            </w:r>
            <w:r>
              <w:rPr>
                <w:rFonts w:ascii="Proba Pro Lt" w:eastAsia="Proba Pro Lt" w:hAnsi="Proba Pro Lt" w:cs="Proba Pro Lt"/>
                <w:color w:val="000000"/>
                <w:sz w:val="20"/>
                <w:szCs w:val="20"/>
              </w:rPr>
              <w:br/>
            </w:r>
            <w:r>
              <w:rPr>
                <w:rFonts w:ascii="Proba Pro Lt" w:eastAsia="Proba Pro Lt" w:hAnsi="Proba Pro Lt" w:cs="Proba Pro Lt"/>
                <w:sz w:val="20"/>
                <w:szCs w:val="20"/>
              </w:rPr>
              <w:t>Uvod u kemiju i kemijsku analizu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 Analitička kemija)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r>
              <w:rPr>
                <w:rFonts w:ascii="Proba Pro Lt" w:eastAsia="Proba Pro Lt" w:hAnsi="Proba Pro Lt" w:cs="Proba Pro Lt"/>
                <w:color w:val="000000"/>
                <w:sz w:val="20"/>
                <w:szCs w:val="20"/>
              </w:rPr>
              <w:br/>
              <w:t xml:space="preserve">Biologija 2 </w:t>
            </w:r>
            <w:r>
              <w:rPr>
                <w:rFonts w:ascii="Proba Pro Lt" w:eastAsia="Proba Pro Lt" w:hAnsi="Proba Pro Lt" w:cs="Proba Pro Lt"/>
                <w:color w:val="000000"/>
                <w:sz w:val="20"/>
                <w:szCs w:val="20"/>
              </w:rPr>
              <w:br/>
              <w:t>Odabrana poglavlja iz funkcijske anatomije čovjeka</w:t>
            </w:r>
            <w:r>
              <w:rPr>
                <w:rFonts w:ascii="Proba Pro Lt" w:eastAsia="Proba Pro Lt" w:hAnsi="Proba Pro Lt" w:cs="Proba Pro Lt"/>
                <w:color w:val="000000"/>
                <w:sz w:val="20"/>
                <w:szCs w:val="20"/>
              </w:rPr>
              <w:br/>
              <w:t>Sirovine prehrambene industrije</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Modeliranje i optimiranje u nutricionizmu</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Matematika </w:t>
            </w:r>
            <w:r>
              <w:rPr>
                <w:rFonts w:ascii="Proba Pro Lt" w:eastAsia="Proba Pro Lt" w:hAnsi="Proba Pro Lt" w:cs="Proba Pro Lt"/>
                <w:color w:val="000000"/>
                <w:sz w:val="20"/>
                <w:szCs w:val="20"/>
              </w:rPr>
              <w:br/>
              <w:t xml:space="preserve">Osnove informatike </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Zakonski propisi u kontroli i kvaliteti hrane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Sirovine prehrambene industrije</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Engleski jezik u struci 2</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Engleski jezik u struci 1</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Njemački jezik u struci 2</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Njemački jezik u struci 1</w:t>
            </w:r>
          </w:p>
        </w:tc>
      </w:tr>
      <w:tr w:rsidR="00893143">
        <w:trPr>
          <w:trHeight w:val="260"/>
        </w:trPr>
        <w:tc>
          <w:tcPr>
            <w:tcW w:w="1264" w:type="dxa"/>
            <w:vMerge w:val="restart"/>
            <w:tcBorders>
              <w:top w:val="nil"/>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IV</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i biokemija hrane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kemiju i kemijsku analizu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 Analitička kemija)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r>
              <w:rPr>
                <w:rFonts w:ascii="Proba Pro Lt" w:eastAsia="Proba Pro Lt" w:hAnsi="Proba Pro Lt" w:cs="Proba Pro Lt"/>
                <w:color w:val="000000"/>
                <w:sz w:val="20"/>
                <w:szCs w:val="20"/>
              </w:rPr>
              <w:br/>
              <w:t xml:space="preserve">Fizikalna kemija </w:t>
            </w:r>
          </w:p>
        </w:tc>
      </w:tr>
      <w:tr w:rsidR="00893143">
        <w:trPr>
          <w:trHeight w:val="150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kemiju i kemijsku analizu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 Analitička kemija)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r>
              <w:rPr>
                <w:rFonts w:ascii="Proba Pro Lt" w:eastAsia="Proba Pro Lt" w:hAnsi="Proba Pro Lt" w:cs="Proba Pro Lt"/>
                <w:color w:val="000000"/>
                <w:sz w:val="20"/>
                <w:szCs w:val="20"/>
              </w:rPr>
              <w:br/>
            </w:r>
            <w:r>
              <w:rPr>
                <w:rFonts w:ascii="Proba Pro Lt" w:eastAsia="Proba Pro Lt" w:hAnsi="Proba Pro Lt" w:cs="Proba Pro Lt"/>
                <w:color w:val="000000"/>
                <w:sz w:val="20"/>
                <w:szCs w:val="20"/>
              </w:rPr>
              <w:t>Fizikalna kemija</w:t>
            </w:r>
            <w:r>
              <w:rPr>
                <w:rFonts w:ascii="Proba Pro Lt" w:eastAsia="Proba Pro Lt" w:hAnsi="Proba Pro Lt" w:cs="Proba Pro Lt"/>
                <w:color w:val="000000"/>
                <w:sz w:val="20"/>
                <w:szCs w:val="20"/>
              </w:rPr>
              <w:br/>
              <w:t>Biologija 1</w:t>
            </w:r>
            <w:r>
              <w:rPr>
                <w:rFonts w:ascii="Proba Pro Lt" w:eastAsia="Proba Pro Lt" w:hAnsi="Proba Pro Lt" w:cs="Proba Pro Lt"/>
                <w:color w:val="000000"/>
                <w:sz w:val="20"/>
                <w:szCs w:val="20"/>
              </w:rPr>
              <w:br/>
              <w:t>Biokemija 1</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fiziologije čovjeka</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Odabrana poglavlja iz funkcijske anatomije čovjeka</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namirnica</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w:t>
            </w:r>
          </w:p>
        </w:tc>
      </w:tr>
      <w:tr w:rsidR="00893143">
        <w:trPr>
          <w:trHeight w:val="1584"/>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Uvod u profesiju nutricionista </w:t>
            </w:r>
            <w:r>
              <w:rPr>
                <w:rFonts w:ascii="Proba Pro Lt" w:eastAsia="Proba Pro Lt" w:hAnsi="Proba Pro Lt" w:cs="Proba Pro Lt"/>
                <w:color w:val="000000"/>
                <w:sz w:val="20"/>
                <w:szCs w:val="20"/>
              </w:rPr>
              <w:br/>
            </w:r>
            <w:r>
              <w:rPr>
                <w:rFonts w:ascii="Proba Pro Lt" w:eastAsia="Proba Pro Lt" w:hAnsi="Proba Pro Lt" w:cs="Proba Pro Lt"/>
                <w:sz w:val="20"/>
                <w:szCs w:val="20"/>
              </w:rPr>
              <w:t>Uvod u kemiju i kemijsku analizu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 Analitička kemija)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r>
              <w:rPr>
                <w:rFonts w:ascii="Proba Pro Lt" w:eastAsia="Proba Pro Lt" w:hAnsi="Proba Pro Lt" w:cs="Proba Pro Lt"/>
                <w:color w:val="000000"/>
                <w:sz w:val="20"/>
                <w:szCs w:val="20"/>
              </w:rPr>
              <w:br/>
              <w:t xml:space="preserve">Biologija 2 </w:t>
            </w:r>
            <w:r>
              <w:rPr>
                <w:rFonts w:ascii="Proba Pro Lt" w:eastAsia="Proba Pro Lt" w:hAnsi="Proba Pro Lt" w:cs="Proba Pro Lt"/>
                <w:color w:val="000000"/>
                <w:sz w:val="20"/>
                <w:szCs w:val="20"/>
              </w:rPr>
              <w:br/>
              <w:t>Odabrana poglavlja iz funkcijske anatomije čovjeka</w:t>
            </w:r>
            <w:r>
              <w:rPr>
                <w:rFonts w:ascii="Proba Pro Lt" w:eastAsia="Proba Pro Lt" w:hAnsi="Proba Pro Lt" w:cs="Proba Pro Lt"/>
                <w:color w:val="000000"/>
                <w:sz w:val="20"/>
                <w:szCs w:val="20"/>
              </w:rPr>
              <w:br/>
              <w:t>Sirovine prehrambene industrije</w:t>
            </w:r>
            <w:r>
              <w:rPr>
                <w:rFonts w:ascii="Proba Pro Lt" w:eastAsia="Proba Pro Lt" w:hAnsi="Proba Pro Lt" w:cs="Proba Pro Lt"/>
                <w:color w:val="000000"/>
                <w:sz w:val="20"/>
                <w:szCs w:val="20"/>
              </w:rPr>
              <w:br/>
              <w:t>Znanost o prehrani 1</w:t>
            </w:r>
          </w:p>
        </w:tc>
      </w:tr>
      <w:tr w:rsidR="00893143">
        <w:trPr>
          <w:trHeight w:val="120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Instrumentalna analiza</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kemiju i kemijsku analizu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(Opća kemija, Analitička kemija)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r>
              <w:rPr>
                <w:rFonts w:ascii="Proba Pro Lt" w:eastAsia="Proba Pro Lt" w:hAnsi="Proba Pro Lt" w:cs="Proba Pro Lt"/>
                <w:color w:val="000000"/>
                <w:sz w:val="20"/>
                <w:szCs w:val="20"/>
              </w:rPr>
              <w:br/>
              <w:t>Fizikalna kemija</w:t>
            </w:r>
            <w:r>
              <w:rPr>
                <w:rFonts w:ascii="Proba Pro Lt" w:eastAsia="Proba Pro Lt" w:hAnsi="Proba Pro Lt" w:cs="Proba Pro Lt"/>
                <w:color w:val="000000"/>
                <w:sz w:val="20"/>
                <w:szCs w:val="20"/>
              </w:rPr>
              <w:br/>
              <w:t xml:space="preserve">Fizika </w:t>
            </w:r>
          </w:p>
        </w:tc>
      </w:tr>
      <w:tr w:rsidR="00893143">
        <w:trPr>
          <w:trHeight w:val="595"/>
        </w:trPr>
        <w:tc>
          <w:tcPr>
            <w:tcW w:w="1264" w:type="dxa"/>
            <w:vMerge w:val="restart"/>
            <w:tcBorders>
              <w:top w:val="nil"/>
              <w:left w:val="single" w:sz="4" w:space="0" w:color="000000"/>
              <w:bottom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V</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Imunologija za nutricioniste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r>
              <w:rPr>
                <w:rFonts w:ascii="Proba Pro Lt" w:eastAsia="Proba Pro Lt" w:hAnsi="Proba Pro Lt" w:cs="Proba Pro Lt"/>
                <w:color w:val="000000"/>
                <w:sz w:val="20"/>
                <w:szCs w:val="20"/>
              </w:rPr>
              <w:br/>
              <w:t xml:space="preserve">Biokemija 2 </w:t>
            </w:r>
            <w:r>
              <w:rPr>
                <w:rFonts w:ascii="Proba Pro Lt" w:eastAsia="Proba Pro Lt" w:hAnsi="Proba Pro Lt" w:cs="Proba Pro Lt"/>
                <w:color w:val="000000"/>
                <w:sz w:val="20"/>
                <w:szCs w:val="20"/>
              </w:rPr>
              <w:br/>
              <w:t>Znanost o prehrani 1</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dijetoterapije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fiziologije čovjeka</w:t>
            </w:r>
            <w:r>
              <w:rPr>
                <w:rFonts w:ascii="Proba Pro Lt" w:eastAsia="Proba Pro Lt" w:hAnsi="Proba Pro Lt" w:cs="Proba Pro Lt"/>
                <w:color w:val="000000"/>
                <w:sz w:val="20"/>
                <w:szCs w:val="20"/>
              </w:rPr>
              <w:br/>
              <w:t>Znanost o prehrani 2</w:t>
            </w:r>
            <w:r>
              <w:rPr>
                <w:rFonts w:ascii="Proba Pro Lt" w:eastAsia="Proba Pro Lt" w:hAnsi="Proba Pro Lt" w:cs="Proba Pro Lt"/>
                <w:color w:val="000000"/>
                <w:sz w:val="20"/>
                <w:szCs w:val="20"/>
              </w:rPr>
              <w:br/>
              <w:t>Biokemija 1</w:t>
            </w:r>
            <w:r>
              <w:rPr>
                <w:rFonts w:ascii="Proba Pro Lt" w:eastAsia="Proba Pro Lt" w:hAnsi="Proba Pro Lt" w:cs="Proba Pro Lt"/>
                <w:color w:val="000000"/>
                <w:sz w:val="20"/>
                <w:szCs w:val="20"/>
              </w:rPr>
              <w:br/>
              <w:t>Biokemija 2</w:t>
            </w:r>
          </w:p>
        </w:tc>
      </w:tr>
      <w:tr w:rsidR="00893143">
        <w:trPr>
          <w:trHeight w:val="281"/>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Procesi pripreme hrane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namirnica</w:t>
            </w:r>
            <w:r>
              <w:rPr>
                <w:rFonts w:ascii="Proba Pro Lt" w:eastAsia="Proba Pro Lt" w:hAnsi="Proba Pro Lt" w:cs="Proba Pro Lt"/>
                <w:color w:val="000000"/>
                <w:sz w:val="20"/>
                <w:szCs w:val="20"/>
              </w:rPr>
              <w:br/>
              <w:t>Kemija i biokemija hrane</w:t>
            </w:r>
          </w:p>
        </w:tc>
      </w:tr>
      <w:tr w:rsidR="00893143">
        <w:trPr>
          <w:trHeight w:val="247"/>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Analitika hrane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i biokemija hrane</w:t>
            </w:r>
            <w:r>
              <w:rPr>
                <w:rFonts w:ascii="Proba Pro Lt" w:eastAsia="Proba Pro Lt" w:hAnsi="Proba Pro Lt" w:cs="Proba Pro Lt"/>
                <w:color w:val="000000"/>
                <w:sz w:val="20"/>
                <w:szCs w:val="20"/>
              </w:rPr>
              <w:br/>
              <w:t>Sirovine prehrambene industrije</w:t>
            </w:r>
            <w:r>
              <w:rPr>
                <w:rFonts w:ascii="Proba Pro Lt" w:eastAsia="Proba Pro Lt" w:hAnsi="Proba Pro Lt" w:cs="Proba Pro Lt"/>
                <w:color w:val="000000"/>
                <w:sz w:val="20"/>
                <w:szCs w:val="20"/>
              </w:rPr>
              <w:br/>
              <w:t>Statistika</w:t>
            </w:r>
          </w:p>
        </w:tc>
      </w:tr>
      <w:tr w:rsidR="00893143">
        <w:trPr>
          <w:trHeight w:val="187"/>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Senzorske analize hrane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Statistika</w:t>
            </w:r>
            <w:r>
              <w:rPr>
                <w:rFonts w:ascii="Proba Pro Lt" w:eastAsia="Proba Pro Lt" w:hAnsi="Proba Pro Lt" w:cs="Proba Pro Lt"/>
                <w:color w:val="000000"/>
                <w:sz w:val="20"/>
                <w:szCs w:val="20"/>
              </w:rPr>
              <w:br/>
              <w:t>Sirovine prehrambene industrije</w:t>
            </w:r>
            <w:r>
              <w:rPr>
                <w:rFonts w:ascii="Proba Pro Lt" w:eastAsia="Proba Pro Lt" w:hAnsi="Proba Pro Lt" w:cs="Proba Pro Lt"/>
                <w:color w:val="000000"/>
                <w:sz w:val="20"/>
                <w:szCs w:val="20"/>
              </w:rPr>
              <w:br/>
              <w:t>Kemija i biokemija hrane</w:t>
            </w:r>
          </w:p>
        </w:tc>
      </w:tr>
      <w:tr w:rsidR="00893143">
        <w:trPr>
          <w:trHeight w:val="14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toksikologije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r>
              <w:rPr>
                <w:rFonts w:ascii="Proba Pro Lt" w:eastAsia="Proba Pro Lt" w:hAnsi="Proba Pro Lt" w:cs="Proba Pro Lt"/>
                <w:color w:val="000000"/>
                <w:sz w:val="20"/>
                <w:szCs w:val="20"/>
              </w:rPr>
              <w:br/>
              <w:t>Biokemija 2</w:t>
            </w:r>
            <w:r>
              <w:rPr>
                <w:rFonts w:ascii="Proba Pro Lt" w:eastAsia="Proba Pro Lt" w:hAnsi="Proba Pro Lt" w:cs="Proba Pro Lt"/>
                <w:color w:val="000000"/>
                <w:sz w:val="20"/>
                <w:szCs w:val="20"/>
              </w:rPr>
              <w:br/>
              <w:t>Osnove fiziologije čovjeka</w:t>
            </w:r>
          </w:p>
        </w:tc>
      </w:tr>
      <w:tr w:rsidR="00893143">
        <w:trPr>
          <w:trHeight w:val="70"/>
        </w:trPr>
        <w:tc>
          <w:tcPr>
            <w:tcW w:w="1264" w:type="dxa"/>
            <w:vMerge/>
            <w:tcBorders>
              <w:top w:val="nil"/>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Sociologija i psihologija prehrane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profesiju nutricionista</w:t>
            </w:r>
          </w:p>
        </w:tc>
      </w:tr>
      <w:tr w:rsidR="00893143">
        <w:trPr>
          <w:trHeight w:val="70"/>
        </w:trPr>
        <w:tc>
          <w:tcPr>
            <w:tcW w:w="1264" w:type="dxa"/>
            <w:vMerge w:val="restart"/>
            <w:tcBorders>
              <w:top w:val="nil"/>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VI</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Pretilost i pothranjenost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Prehrana sportaša i vojnika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Fitokemikalije u zaštiti zdravlja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Nova dostignuća u znanosti o prehrani</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žene kroz životnu dob</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2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Znanost o prehrani 1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r>
      <w:tr w:rsidR="00893143">
        <w:trPr>
          <w:trHeight w:val="70"/>
        </w:trPr>
        <w:tc>
          <w:tcPr>
            <w:tcW w:w="1264" w:type="dxa"/>
            <w:vMerge/>
            <w:tcBorders>
              <w:top w:val="nil"/>
              <w:left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Trajnost upakiranih proizvoda</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prehrambenih tehnologija</w:t>
            </w:r>
          </w:p>
        </w:tc>
      </w:tr>
      <w:tr w:rsidR="00893143">
        <w:trPr>
          <w:trHeight w:val="93"/>
        </w:trPr>
        <w:tc>
          <w:tcPr>
            <w:tcW w:w="1264" w:type="dxa"/>
            <w:vMerge/>
            <w:tcBorders>
              <w:top w:val="nil"/>
              <w:left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Probiotici i starter kulture</w:t>
            </w:r>
          </w:p>
        </w:tc>
        <w:tc>
          <w:tcPr>
            <w:tcW w:w="4596" w:type="dxa"/>
            <w:tcBorders>
              <w:top w:val="nil"/>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r>
              <w:rPr>
                <w:rFonts w:ascii="Proba Pro Lt" w:eastAsia="Proba Pro Lt" w:hAnsi="Proba Pro Lt" w:cs="Proba Pro Lt"/>
                <w:color w:val="000000"/>
                <w:sz w:val="20"/>
                <w:szCs w:val="20"/>
              </w:rPr>
              <w:br/>
              <w:t>Mikrobiologija</w:t>
            </w:r>
          </w:p>
        </w:tc>
      </w:tr>
      <w:tr w:rsidR="00893143">
        <w:trPr>
          <w:trHeight w:val="215"/>
        </w:trPr>
        <w:tc>
          <w:tcPr>
            <w:tcW w:w="1264" w:type="dxa"/>
            <w:vMerge/>
            <w:tcBorders>
              <w:top w:val="nil"/>
              <w:left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596" w:type="dxa"/>
            <w:tcBorders>
              <w:top w:val="single" w:sz="4" w:space="0" w:color="000000"/>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Praksa i završni rad</w:t>
            </w:r>
          </w:p>
        </w:tc>
        <w:tc>
          <w:tcPr>
            <w:tcW w:w="4596" w:type="dxa"/>
            <w:tcBorders>
              <w:top w:val="single" w:sz="4" w:space="0" w:color="000000"/>
              <w:left w:val="nil"/>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A13939">
      <w:pPr>
        <w:shd w:val="clear" w:color="auto" w:fill="00A0DC"/>
        <w:spacing w:after="0" w:line="240" w:lineRule="auto"/>
        <w:jc w:val="center"/>
        <w:rPr>
          <w:rFonts w:ascii="Proba Pro Lt" w:eastAsia="Proba Pro Lt" w:hAnsi="Proba Pro Lt" w:cs="Proba Pro Lt"/>
          <w:b/>
          <w:bCs/>
          <w:color w:val="FFFFFF"/>
          <w:sz w:val="24"/>
          <w:szCs w:val="24"/>
        </w:rPr>
      </w:pPr>
      <w:r>
        <w:rPr>
          <w:rFonts w:ascii="Proba Pro Lt" w:eastAsia="Proba Pro Lt" w:hAnsi="Proba Pro Lt" w:cs="Proba Pro Lt"/>
          <w:b/>
          <w:bCs/>
          <w:color w:val="FFFFFF"/>
          <w:sz w:val="24"/>
          <w:szCs w:val="24"/>
        </w:rPr>
        <w:t>OPISI PREDMETA</w:t>
      </w: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rPr>
          <w:trHeight w:val="1020"/>
        </w:trPr>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78">
              <w:r>
                <w:rPr>
                  <w:rFonts w:ascii="Proba Pro Lt" w:eastAsia="Proba Pro Lt" w:hAnsi="Proba Pro Lt" w:cs="Proba Pro Lt"/>
                  <w:b/>
                  <w:bCs/>
                  <w:color w:val="0563C1"/>
                  <w:sz w:val="20"/>
                  <w:szCs w:val="20"/>
                  <w:u w:val="single"/>
                </w:rPr>
                <w:t>prof. dr. sc. Julije Jakšetić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79">
              <w:r>
                <w:rPr>
                  <w:rFonts w:ascii="Proba Pro Lt" w:eastAsia="Proba Pro Lt" w:hAnsi="Proba Pro Lt" w:cs="Proba Pro Lt"/>
                  <w:color w:val="0563C1"/>
                  <w:sz w:val="20"/>
                  <w:szCs w:val="20"/>
                  <w:u w:val="single"/>
                </w:rPr>
                <w:t>Izv. prof. dr. sc. Marjan Praljak</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r>
              <w:rPr>
                <w:rFonts w:ascii="Proba Pro Lt" w:eastAsia="Proba Pro Lt" w:hAnsi="Proba Pro Lt" w:cs="Proba Pro Lt"/>
                <w:color w:val="0563C1"/>
                <w:sz w:val="20"/>
                <w:szCs w:val="20"/>
                <w:u w:val="single"/>
              </w:rPr>
              <w:t xml:space="preserve">Dr. sc. </w:t>
            </w:r>
            <w:hyperlink r:id="rId80">
              <w:r>
                <w:rPr>
                  <w:rFonts w:ascii="Proba Pro Lt" w:eastAsia="Proba Pro Lt" w:hAnsi="Proba Pro Lt" w:cs="Proba Pro Lt"/>
                  <w:color w:val="0563C1"/>
                  <w:sz w:val="20"/>
                  <w:szCs w:val="20"/>
                  <w:u w:val="single"/>
                </w:rPr>
                <w:t>Goran Dražić</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1" w:name="bookmark=id.yots5wsd870b" w:colFirst="0" w:colLast="0"/>
            <w:bookmarkEnd w:id="1"/>
            <w:r>
              <w:rPr>
                <w:rFonts w:ascii="Proba Pro Lt" w:eastAsia="Proba Pro Lt" w:hAnsi="Proba Pro Lt" w:cs="Proba Pro Lt"/>
                <w:b/>
                <w:bCs/>
                <w:sz w:val="20"/>
                <w:szCs w:val="20"/>
              </w:rPr>
              <w:t>Matematika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32167</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+ 30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w:t>
            </w:r>
            <w:r>
              <w:rPr>
                <w:rFonts w:ascii="Proba Pro Lt" w:eastAsia="Proba Pro Lt" w:hAnsi="Proba Pro Lt" w:cs="Proba Pro Lt"/>
                <w:sz w:val="20"/>
                <w:szCs w:val="20"/>
              </w:rPr>
              <w:t>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ili P4 ili VP</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Razviti pojmovni aparat potreban za izučavanje funkcija kao osnovnog jezika za izaražavanje prirodnih zakonitosti. Razvijanje osnovnih vještina diferencijalnog i integralnog računa te upoznavanje sa osnovnim modelima diferencijalnih jednadžbi. Upoznati se </w:t>
            </w:r>
            <w:r>
              <w:rPr>
                <w:rFonts w:ascii="Proba Pro Lt" w:eastAsia="Proba Pro Lt" w:hAnsi="Proba Pro Lt" w:cs="Proba Pro Lt"/>
                <w:sz w:val="20"/>
                <w:szCs w:val="20"/>
              </w:rPr>
              <w:t>sa općim linearnim sustavima i razviti osnovne vještine njihovog rješavanja.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w:t>
            </w:r>
            <w:r>
              <w:rPr>
                <w:rFonts w:ascii="Proba Pro Lt" w:eastAsia="Proba Pro Lt" w:hAnsi="Proba Pro Lt" w:cs="Proba Pro Lt"/>
                <w:color w:val="000000"/>
                <w:sz w:val="20"/>
                <w:szCs w:val="20"/>
              </w:rPr>
              <w:br/>
              <w:t>primijenjenih disciplina</w:t>
            </w:r>
          </w:p>
          <w:p w:rsidR="00893143" w:rsidRDefault="00A13939">
            <w:pPr>
              <w:numPr>
                <w:ilvl w:val="0"/>
                <w:numId w:val="29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w:t>
            </w:r>
            <w:r>
              <w:rPr>
                <w:rFonts w:ascii="Proba Pro Lt" w:eastAsia="Proba Pro Lt" w:hAnsi="Proba Pro Lt" w:cs="Proba Pro Lt"/>
                <w:color w:val="000000"/>
                <w:sz w:val="20"/>
                <w:szCs w:val="20"/>
              </w:rPr>
              <w:br/>
              <w:t>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 (3</w:t>
            </w:r>
            <w:r>
              <w:rPr>
                <w:rFonts w:ascii="Proba Pro Lt" w:eastAsia="Proba Pro Lt" w:hAnsi="Proba Pro Lt" w:cs="Proba Pro Lt"/>
                <w:color w:val="000000"/>
                <w:sz w:val="20"/>
                <w:szCs w:val="20"/>
              </w:rPr>
              <w:t xml:space="preserve">-10 ishoda učenja) </w:t>
            </w:r>
          </w:p>
        </w:tc>
        <w:tc>
          <w:tcPr>
            <w:tcW w:w="7815" w:type="dxa"/>
            <w:gridSpan w:val="13"/>
            <w:tcBorders>
              <w:right w:val="single" w:sz="12" w:space="0" w:color="000000"/>
            </w:tcBorders>
            <w:vAlign w:val="center"/>
          </w:tcPr>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 skicirati grafove osnovnih funkcija, odrediti domenu složenijih funkcija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izračunavati jednostavne granične vrijednosti funkcija, te prepoznati funkcije povezane s brojem e</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izračunavati derivacije funkcija, te aproksimativno određivati vrijednosti funkcija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primijenjivati diferencijalni račun pri različitim problemima povezanih s izučavanjem funkcija i njihovih grafova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riješiti matričnu jednadžbu, te linearni sustav primjenom </w:t>
            </w:r>
            <w:r>
              <w:rPr>
                <w:rFonts w:ascii="Proba Pro Lt" w:eastAsia="Proba Pro Lt" w:hAnsi="Proba Pro Lt" w:cs="Proba Pro Lt"/>
                <w:sz w:val="20"/>
                <w:szCs w:val="20"/>
              </w:rPr>
              <w:t>Gaussovog algoritma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baratati najosnovnijim metodama integriranja, te povezati pojam određenog i neodređenog integrala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načine nastajanja određenog integrala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primijenjivati integralni račun kod izračunavanja površine i volumena obrtnih tijela</w:t>
            </w:r>
          </w:p>
          <w:p w:rsidR="00893143" w:rsidRDefault="00A13939">
            <w:pPr>
              <w:numPr>
                <w:ilvl w:val="0"/>
                <w:numId w:val="295"/>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rješ</w:t>
            </w:r>
            <w:r>
              <w:rPr>
                <w:rFonts w:ascii="Proba Pro Lt" w:eastAsia="Proba Pro Lt" w:hAnsi="Proba Pro Lt" w:cs="Proba Pro Lt"/>
                <w:sz w:val="20"/>
                <w:szCs w:val="20"/>
              </w:rPr>
              <w:t>avati diferencijalne jednadžbe prvog reda, te prepoznavati osnovne modele diferencijalnih jednadžbi</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Pojmovi vezani uz realne funkcije realne varijable. Ograničenost skupova i funkcija. Pojam inverzne funkcije i kriteriji postojanja. Arkus funkcije.</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Limes funkcije i neprekidnost. Broj e. Važniji limesi.</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Problem tangente i brzine.  Pojam derivacije. Tablič</w:t>
            </w:r>
            <w:r>
              <w:rPr>
                <w:rFonts w:ascii="Proba Pro Lt" w:eastAsia="Proba Pro Lt" w:hAnsi="Proba Pro Lt" w:cs="Proba Pro Lt"/>
                <w:color w:val="000000"/>
                <w:sz w:val="20"/>
                <w:szCs w:val="20"/>
              </w:rPr>
              <w:t>ne derivacije. Osnovna svojstva. Derivacije višeg reda.</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Diferencijali i primjena. Pet osnovnih teorema diferencijalnog računa. Karakterizacija monotonosti, konkavnosti i konveksnosti. Karakterizacija lokalnih ekstrema i točaka infleksije. L'Hospitalovo pra</w:t>
            </w:r>
            <w:r>
              <w:rPr>
                <w:rFonts w:ascii="Proba Pro Lt" w:eastAsia="Proba Pro Lt" w:hAnsi="Proba Pro Lt" w:cs="Proba Pro Lt"/>
                <w:color w:val="000000"/>
                <w:sz w:val="20"/>
                <w:szCs w:val="20"/>
              </w:rPr>
              <w:t>vilo. Asimptote. Kvalitativni graf funkcije.</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Algebra matrica. Determinanta matrice. Svojstva. Inverzna matrica i njezino postojanje te konstrukcija. Linearni sustavi</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Problem površine i konstrukcija određenog integrala. Svojstva.  Integralni teorem srednje </w:t>
            </w:r>
            <w:r>
              <w:rPr>
                <w:rFonts w:ascii="Proba Pro Lt" w:eastAsia="Proba Pro Lt" w:hAnsi="Proba Pro Lt" w:cs="Proba Pro Lt"/>
                <w:color w:val="000000"/>
                <w:sz w:val="20"/>
                <w:szCs w:val="20"/>
              </w:rPr>
              <w:t>vrijednosti.</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Newton-Leibnizova formula.  Supstitucija i parcijalna integracija u određenom integralu.</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Primjene određenog integrala. Kvadratura ravninskih likova, kubatura rotacijskih tijela. </w:t>
            </w:r>
          </w:p>
          <w:p w:rsidR="00893143" w:rsidRDefault="00A13939">
            <w:pPr>
              <w:numPr>
                <w:ilvl w:val="1"/>
                <w:numId w:val="2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modeli običnih diferencijalnih jednadžbi 1. reda.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0"/>
                <w:id w:val="11338168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
                <w:id w:val="-18859158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
                <w:id w:val="8613199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
                <w:id w:val="4401048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
                <w:id w:val="-3019230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
                <w:id w:val="-80900792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
                <w:id w:val="-18147709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
                <w:id w:val="13636202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8"/>
                <w:id w:val="-9441871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9"/>
                <w:id w:val="12882511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0"/>
                <w:id w:val="16287559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Ispit iz modula sastoji se od:</w:t>
            </w:r>
          </w:p>
          <w:p w:rsidR="00893143" w:rsidRDefault="00A13939">
            <w:pPr>
              <w:numPr>
                <w:ilvl w:val="0"/>
                <w:numId w:val="217"/>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prvog parcijalnog ispita (100 bodova)</w:t>
            </w:r>
          </w:p>
          <w:p w:rsidR="00893143" w:rsidRDefault="00A13939">
            <w:pPr>
              <w:numPr>
                <w:ilvl w:val="0"/>
                <w:numId w:val="217"/>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drugog parcijalnog ispita (100 bodova)</w:t>
            </w:r>
          </w:p>
          <w:p w:rsidR="00893143" w:rsidRDefault="00A13939">
            <w:pPr>
              <w:numPr>
                <w:ilvl w:val="0"/>
                <w:numId w:val="217"/>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četiri (4) testa (ukupno 40 bodova - bonus bodovi)</w:t>
            </w:r>
          </w:p>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w:t>
            </w:r>
            <w:r>
              <w:rPr>
                <w:color w:val="000000"/>
                <w:sz w:val="20"/>
                <w:szCs w:val="20"/>
              </w:rPr>
              <w:t> </w:t>
            </w:r>
            <w:r>
              <w:rPr>
                <w:rFonts w:ascii="Proba Pro Lt" w:eastAsia="Proba Pro Lt" w:hAnsi="Proba Pro Lt" w:cs="Proba Pro Lt"/>
                <w:color w:val="000000"/>
                <w:sz w:val="20"/>
                <w:szCs w:val="20"/>
              </w:rPr>
              <w:t>se pišu po grupama u vremenu od 15 minuta.</w:t>
            </w:r>
            <w:r>
              <w:rPr>
                <w:color w:val="000000"/>
                <w:sz w:val="20"/>
                <w:szCs w:val="20"/>
              </w:rPr>
              <w:t> </w:t>
            </w:r>
            <w:r>
              <w:rPr>
                <w:rFonts w:ascii="Proba Pro Lt" w:eastAsia="Proba Pro Lt" w:hAnsi="Proba Pro Lt" w:cs="Proba Pro Lt"/>
                <w:color w:val="000000"/>
                <w:sz w:val="20"/>
                <w:szCs w:val="20"/>
              </w:rPr>
              <w:t>Parcijalni ispiti</w:t>
            </w:r>
            <w:r>
              <w:rPr>
                <w:color w:val="000000"/>
                <w:sz w:val="20"/>
                <w:szCs w:val="20"/>
              </w:rPr>
              <w:t> </w:t>
            </w:r>
            <w:r>
              <w:rPr>
                <w:rFonts w:ascii="Proba Pro Lt" w:eastAsia="Proba Pro Lt" w:hAnsi="Proba Pro Lt" w:cs="Proba Pro Lt"/>
                <w:color w:val="000000"/>
                <w:sz w:val="20"/>
                <w:szCs w:val="20"/>
              </w:rPr>
              <w:t>pišu se 90 minuta u terminima izvan nastave.</w:t>
            </w:r>
          </w:p>
          <w:p w:rsidR="00893143" w:rsidRDefault="00A13939">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ukupno mogućih 200 bodova):</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- 75 %&gt;</w:t>
            </w:r>
            <w:r>
              <w:rPr>
                <w:sz w:val="20"/>
                <w:szCs w:val="20"/>
              </w:rPr>
              <w:t> </w:t>
            </w:r>
            <w:r>
              <w:rPr>
                <w:rFonts w:ascii="Proba Pro Lt" w:eastAsia="Proba Pro Lt" w:hAnsi="Proba Pro Lt" w:cs="Proba Pro Lt"/>
                <w:sz w:val="20"/>
                <w:szCs w:val="20"/>
              </w:rPr>
              <w:t xml:space="preserve"> dobar (3)</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highlight w:val="white"/>
              </w:rPr>
            </w:pPr>
            <w:r>
              <w:rPr>
                <w:rFonts w:ascii="Proba Pro Lt" w:eastAsia="Proba Pro Lt" w:hAnsi="Proba Pro Lt" w:cs="Proba Pro Lt"/>
                <w:color w:val="000000"/>
                <w:sz w:val="20"/>
                <w:szCs w:val="20"/>
                <w:highlight w:val="white"/>
              </w:rPr>
              <w:t>Ispiti na popravnim rokovima pišu se iz cjelokupnog gradiva i traju 120 minuta.</w:t>
            </w:r>
          </w:p>
          <w:p w:rsidR="00893143" w:rsidRDefault="00A13939">
            <w:pPr>
              <w:shd w:val="clear" w:color="auto" w:fill="FFFFFF"/>
              <w:spacing w:after="0" w:line="240" w:lineRule="auto"/>
              <w:rPr>
                <w:rFonts w:ascii="Proba Pro Lt" w:eastAsia="Proba Pro Lt" w:hAnsi="Proba Pro Lt" w:cs="Proba Pro Lt"/>
                <w:sz w:val="20"/>
                <w:szCs w:val="20"/>
                <w:highlight w:val="white"/>
              </w:rPr>
            </w:pPr>
            <w:r>
              <w:rPr>
                <w:rFonts w:ascii="Proba Pro Lt" w:eastAsia="Proba Pro Lt" w:hAnsi="Proba Pro Lt" w:cs="Proba Pro Lt"/>
                <w:sz w:val="20"/>
                <w:szCs w:val="20"/>
                <w:highlight w:val="white"/>
              </w:rPr>
              <w:lastRenderedPageBreak/>
              <w:t xml:space="preserve">Na prvo ponavljanje (rok koji slijedi neposredno nakon drugog parcijalnog ispita) moguće je prenijeti 20 % bodova osvojenih kroz semestar, a na drugo ponavljanje (rok koji slijedi neposredno nakon prvog ponavljanja) 10% bodova. Nakon zimskog ispitnog roka </w:t>
            </w:r>
            <w:r>
              <w:rPr>
                <w:rFonts w:ascii="Proba Pro Lt" w:eastAsia="Proba Pro Lt" w:hAnsi="Proba Pro Lt" w:cs="Proba Pro Lt"/>
                <w:sz w:val="20"/>
                <w:szCs w:val="20"/>
                <w:highlight w:val="white"/>
              </w:rPr>
              <w:t>u veljači, bonus bodovi više ne vrijede.</w:t>
            </w:r>
          </w:p>
          <w:p w:rsidR="00893143" w:rsidRDefault="00A13939">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Sustav bodovanja na popravnom ispitu je isti kao i kroz kontinuirano vrednovanje kroz semestar.</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03"/>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 za dobivanje pozitivne ocjene je 50 % od ukupno mogućih 200 bodova i osvojenih barem 30 % bodova na drugom parcijalnom ispitu</w:t>
            </w:r>
          </w:p>
          <w:p w:rsidR="00893143" w:rsidRDefault="00A13939">
            <w:pPr>
              <w:numPr>
                <w:ilvl w:val="0"/>
                <w:numId w:val="10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(maksimalni broj izostanaka je šest)</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modul</w:t>
            </w:r>
          </w:p>
        </w:tc>
        <w:tc>
          <w:tcPr>
            <w:tcW w:w="1277" w:type="dxa"/>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50"/>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 P. Demidovič, Zadaci i riješeni primjeri iz više matematike: s primjenom na tehničke nauke, Tehnička knjiga, Zagreb, 1991.</w:t>
            </w:r>
          </w:p>
          <w:p w:rsidR="00893143" w:rsidRDefault="00A13939">
            <w:pPr>
              <w:numPr>
                <w:ilvl w:val="0"/>
                <w:numId w:val="250"/>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 Bradić, J. Pečarić, R. Roki i M. Strunje, Matematika za tehnološke fakultete, Element, Zagreb, 1998.</w:t>
            </w:r>
          </w:p>
          <w:p w:rsidR="00893143" w:rsidRDefault="00A13939">
            <w:pPr>
              <w:numPr>
                <w:ilvl w:val="0"/>
                <w:numId w:val="250"/>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 Elezović, Linearna alge</w:t>
            </w:r>
            <w:r>
              <w:rPr>
                <w:rFonts w:ascii="Proba Pro Lt" w:eastAsia="Proba Pro Lt" w:hAnsi="Proba Pro Lt" w:cs="Proba Pro Lt"/>
                <w:color w:val="000000"/>
                <w:sz w:val="20"/>
                <w:szCs w:val="20"/>
              </w:rPr>
              <w:t>bra, Element, Zagreb, 1999.</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 Javor, Matematička analiza 1, Element, Zagreb, 1999.</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1">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420"/>
        <w:gridCol w:w="923"/>
        <w:gridCol w:w="587"/>
        <w:gridCol w:w="486"/>
        <w:gridCol w:w="877"/>
        <w:gridCol w:w="384"/>
        <w:gridCol w:w="349"/>
        <w:gridCol w:w="526"/>
        <w:gridCol w:w="513"/>
      </w:tblGrid>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numPr>
                <w:ilvl w:val="1"/>
                <w:numId w:val="21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16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82">
              <w:r>
                <w:rPr>
                  <w:rFonts w:ascii="Proba Pro Lt" w:eastAsia="Proba Pro Lt" w:hAnsi="Proba Pro Lt" w:cs="Proba Pro Lt"/>
                  <w:b/>
                  <w:bCs/>
                  <w:color w:val="0563C1"/>
                  <w:sz w:val="20"/>
                  <w:szCs w:val="20"/>
                  <w:u w:val="single"/>
                </w:rPr>
                <w:t>Prof. dr. sc. Damir Iveković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83">
              <w:r>
                <w:rPr>
                  <w:rFonts w:ascii="Proba Pro Lt" w:eastAsia="Proba Pro Lt" w:hAnsi="Proba Pro Lt" w:cs="Proba Pro Lt"/>
                  <w:color w:val="0563C1"/>
                  <w:sz w:val="20"/>
                  <w:szCs w:val="20"/>
                  <w:u w:val="single"/>
                </w:rPr>
                <w:t>Egon Rešetar, mag. ing.</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84">
              <w:r>
                <w:rPr>
                  <w:rFonts w:ascii="Proba Pro Lt" w:eastAsia="Proba Pro Lt" w:hAnsi="Proba Pro Lt" w:cs="Proba Pro Lt"/>
                  <w:color w:val="0563C1"/>
                  <w:sz w:val="20"/>
                  <w:szCs w:val="20"/>
                  <w:u w:val="single"/>
                </w:rPr>
                <w:t>Ivan Šajnović, mag. ing.</w:t>
              </w:r>
            </w:hyperlink>
          </w:p>
        </w:tc>
        <w:tc>
          <w:tcPr>
            <w:tcW w:w="2873" w:type="dxa"/>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2"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numPr>
                <w:ilvl w:val="1"/>
                <w:numId w:val="21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16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Opća kemija</w:t>
            </w:r>
          </w:p>
        </w:tc>
        <w:tc>
          <w:tcPr>
            <w:tcW w:w="2873" w:type="dxa"/>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2"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numPr>
                <w:ilvl w:val="1"/>
                <w:numId w:val="25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16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159292</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 + 24 + 24 + 0</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numPr>
                <w:ilvl w:val="1"/>
                <w:numId w:val="26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16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numPr>
                <w:ilvl w:val="1"/>
                <w:numId w:val="27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16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2"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P4,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7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6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05" w:type="dxa"/>
            <w:gridSpan w:val="12"/>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usvajaju temeljna kemijska znanja i principe koji su im potrebni za razumijevanje struke i daljnji studij. Osnovni je cilj predmeta osposobiti studente da na temelju stečenih općih kemijskih znanja kvalitativno i kvantitativno op</w:t>
            </w:r>
            <w:r>
              <w:rPr>
                <w:rFonts w:ascii="Proba Pro Lt" w:eastAsia="Proba Pro Lt" w:hAnsi="Proba Pro Lt" w:cs="Proba Pro Lt"/>
                <w:sz w:val="20"/>
                <w:szCs w:val="20"/>
              </w:rPr>
              <w:t>išu sastav tvari, objasne ili predvide strukturu i fizikalno-kemijska svojstva tvari te objasne ili predvide zbivanja u jednostavnijim kemijskim sustavima. Također, studenti savladavaju osnove kemijskog računanja te se osposobljavaju za siguran i samostala</w:t>
            </w:r>
            <w:r>
              <w:rPr>
                <w:rFonts w:ascii="Proba Pro Lt" w:eastAsia="Proba Pro Lt" w:hAnsi="Proba Pro Lt" w:cs="Proba Pro Lt"/>
                <w:sz w:val="20"/>
                <w:szCs w:val="20"/>
              </w:rPr>
              <w:t xml:space="preserve">n rad u kemijskom laboratoriju uz uporabu standardnog laboratorijskog pribora i posuđa te korištenje standardnih laboratorijskih tehnika. </w:t>
            </w:r>
          </w:p>
        </w:tc>
      </w:tr>
      <w:tr w:rsidR="00893143">
        <w:tc>
          <w:tcPr>
            <w:tcW w:w="2631" w:type="dxa"/>
            <w:tcBorders>
              <w:lef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05" w:type="dxa"/>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poznavanj</w:t>
            </w:r>
            <w:r>
              <w:rPr>
                <w:rFonts w:ascii="Proba Pro Lt" w:eastAsia="Proba Pro Lt" w:hAnsi="Proba Pro Lt" w:cs="Proba Pro Lt"/>
                <w:sz w:val="20"/>
                <w:szCs w:val="20"/>
              </w:rPr>
              <w:t>e srednjoškolskog programa kemije, fizike i matematike.</w:t>
            </w:r>
          </w:p>
        </w:tc>
      </w:tr>
      <w:tr w:rsidR="00893143">
        <w:tc>
          <w:tcPr>
            <w:tcW w:w="2631" w:type="dxa"/>
            <w:tcBorders>
              <w:lef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Ishodi učenja na razini programa kojima predmet pridonosi</w:t>
            </w:r>
          </w:p>
        </w:tc>
        <w:tc>
          <w:tcPr>
            <w:tcW w:w="7805" w:type="dxa"/>
            <w:gridSpan w:val="12"/>
            <w:tcBorders>
              <w:right w:val="single" w:sz="12" w:space="0" w:color="000000"/>
            </w:tcBorders>
            <w:vAlign w:val="center"/>
          </w:tcPr>
          <w:p w:rsidR="00893143" w:rsidRDefault="00A13939">
            <w:pPr>
              <w:numPr>
                <w:ilvl w:val="0"/>
                <w:numId w:val="299"/>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299"/>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299"/>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299"/>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w:t>
            </w:r>
            <w:r>
              <w:rPr>
                <w:rFonts w:ascii="Proba Pro Lt" w:eastAsia="Proba Pro Lt" w:hAnsi="Proba Pro Lt" w:cs="Proba Pro Lt"/>
                <w:color w:val="000000"/>
                <w:sz w:val="20"/>
                <w:szCs w:val="20"/>
              </w:rPr>
              <w:t>smenom obliku rezultate svog rada uz primjenu stručne terminologije</w:t>
            </w:r>
          </w:p>
        </w:tc>
      </w:tr>
      <w:tr w:rsidR="00893143">
        <w:tc>
          <w:tcPr>
            <w:tcW w:w="2631" w:type="dxa"/>
            <w:tcBorders>
              <w:lef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05" w:type="dxa"/>
            <w:gridSpan w:val="12"/>
            <w:tcBorders>
              <w:right w:val="single" w:sz="12" w:space="0" w:color="000000"/>
            </w:tcBorders>
            <w:vAlign w:val="center"/>
          </w:tcPr>
          <w:p w:rsidR="00893143" w:rsidRDefault="00A13939">
            <w:pPr>
              <w:numPr>
                <w:ilvl w:val="0"/>
                <w:numId w:val="236"/>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uočiti kemijske promjene i opisati ih kvalitativno i kvantitativno (koristeći stehiometrijski pristup) te kvalitativno i kvantitativno opisati sastav tvari</w:t>
            </w:r>
          </w:p>
          <w:p w:rsidR="00893143" w:rsidRDefault="00A13939">
            <w:pPr>
              <w:numPr>
                <w:ilvl w:val="0"/>
                <w:numId w:val="236"/>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i postavke suvremenih modela strukture atoma i kemijske veze</w:t>
            </w:r>
          </w:p>
          <w:p w:rsidR="00893143" w:rsidRDefault="00A13939">
            <w:pPr>
              <w:numPr>
                <w:ilvl w:val="0"/>
                <w:numId w:val="236"/>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jednostavn</w:t>
            </w:r>
            <w:r>
              <w:rPr>
                <w:rFonts w:ascii="Proba Pro Lt" w:eastAsia="Proba Pro Lt" w:hAnsi="Proba Pro Lt" w:cs="Proba Pro Lt"/>
                <w:color w:val="000000"/>
                <w:sz w:val="20"/>
                <w:szCs w:val="20"/>
              </w:rPr>
              <w:t>ijim primjerima objasniti/predvidjeti strukturu tvari i utjecaj strukture na fizikalna i kemijska svojstva tvari</w:t>
            </w:r>
          </w:p>
          <w:p w:rsidR="00893143" w:rsidRDefault="00A13939">
            <w:pPr>
              <w:numPr>
                <w:ilvl w:val="0"/>
                <w:numId w:val="236"/>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i postavke kemijske kinetike</w:t>
            </w:r>
          </w:p>
          <w:p w:rsidR="00893143" w:rsidRDefault="00A13939">
            <w:pPr>
              <w:numPr>
                <w:ilvl w:val="0"/>
                <w:numId w:val="236"/>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pojmove kemijske ravnoteže te pomoću njih objasniti/predvidjeti zbivan</w:t>
            </w:r>
            <w:r>
              <w:rPr>
                <w:rFonts w:ascii="Proba Pro Lt" w:eastAsia="Proba Pro Lt" w:hAnsi="Proba Pro Lt" w:cs="Proba Pro Lt"/>
                <w:color w:val="000000"/>
                <w:sz w:val="20"/>
                <w:szCs w:val="20"/>
              </w:rPr>
              <w:t>ja u jednostavnijim kemijskim sustavima</w:t>
            </w:r>
          </w:p>
          <w:p w:rsidR="00893143" w:rsidRDefault="00A13939">
            <w:pPr>
              <w:numPr>
                <w:ilvl w:val="0"/>
                <w:numId w:val="236"/>
              </w:numPr>
              <w:pBdr>
                <w:top w:val="nil"/>
                <w:left w:val="nil"/>
                <w:bottom w:val="nil"/>
                <w:right w:val="nil"/>
                <w:between w:val="nil"/>
              </w:pBdr>
              <w:tabs>
                <w:tab w:val="left" w:pos="2820"/>
              </w:tabs>
              <w:spacing w:after="0" w:line="240" w:lineRule="auto"/>
              <w:ind w:left="377"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izvesti prema danim uputama jednostavnije kemijske eksperimente služeći se osnovnim laboratorijskim posuđem i priborom te osnovnim laboratorijskim postupcima i tehnikama</w:t>
            </w:r>
          </w:p>
        </w:tc>
      </w:tr>
      <w:tr w:rsidR="00893143">
        <w:tc>
          <w:tcPr>
            <w:tcW w:w="2631" w:type="dxa"/>
            <w:tcBorders>
              <w:lef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05" w:type="dxa"/>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Predavanja: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Agregacijska stanja tvari; Suvremeni model strukture atoma i kemijska svojstva elemenata; Kemijska veza: osnovni modeli i svojstva kemijske veze, kemijska veza i geometrijska svojstva molekula, međumolekulske interakcije; Utjecaj strukture na fizikalna svo</w:t>
            </w:r>
            <w:r>
              <w:rPr>
                <w:rFonts w:ascii="Proba Pro Lt" w:eastAsia="Proba Pro Lt" w:hAnsi="Proba Pro Lt" w:cs="Proba Pro Lt"/>
                <w:sz w:val="20"/>
                <w:szCs w:val="20"/>
              </w:rPr>
              <w:t>jstva tvari; Kiseline i baze; Osnove kemijske kinetike; Kemijska ravnoteža: uvod u kemijske ravnoteže, kemijske ravnoteže u vodenim otopinama kiselina i baza, ravnoteže u otopinama amfolita; ravnoteže topljivosti, oksidacijsko-redukcijske ravnoteže.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Semin</w:t>
            </w:r>
            <w:r>
              <w:rPr>
                <w:rFonts w:ascii="Proba Pro Lt" w:eastAsia="Proba Pro Lt" w:hAnsi="Proba Pro Lt" w:cs="Proba Pro Lt"/>
                <w:b/>
                <w:bCs/>
                <w:sz w:val="20"/>
                <w:szCs w:val="20"/>
              </w:rPr>
              <w:t>ari:</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Fizikalne veličine i jedinice u kemiji; Iskazivanje sastava tvari, sastav smjesa/otopina; Jednadžbe kemijskih reakcija; Stehiometrijski račun; Lewisove strukturne formule; Kemijska veza i struktura molekula; Kemijske ravnoteže u vodenim otopinama: rav</w:t>
            </w:r>
            <w:r>
              <w:rPr>
                <w:rFonts w:ascii="Proba Pro Lt" w:eastAsia="Proba Pro Lt" w:hAnsi="Proba Pro Lt" w:cs="Proba Pro Lt"/>
                <w:sz w:val="20"/>
                <w:szCs w:val="20"/>
              </w:rPr>
              <w:t>noteže u otopinama jakih i slabih kiselina/baza, puferske otopine, ravnoteže u vodenim otopinama soli slabih kiselina/baza, ravnoteže u otopinama amfolita, ravnoteže topljivosti.</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Lab. vježbe: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Osnovno laboratorijsko posuđe i pribor, pravila rada u kemijsko</w:t>
            </w:r>
            <w:r>
              <w:rPr>
                <w:rFonts w:ascii="Proba Pro Lt" w:eastAsia="Proba Pro Lt" w:hAnsi="Proba Pro Lt" w:cs="Proba Pro Lt"/>
                <w:sz w:val="20"/>
                <w:szCs w:val="20"/>
              </w:rPr>
              <w:t>m laboratoriju; Tehnike odmjeravanja mase i volumena, priprema otopine zadanog sastava; Osnovne vrste kemijskih reakcija; Plinski zakoni; Preparativna sinteza: planiranje sinteze uz primjenu stehiometrijskog prostupa; Kemijska kinetika; Kemijska ravnoteža:</w:t>
            </w:r>
            <w:r>
              <w:rPr>
                <w:rFonts w:ascii="Proba Pro Lt" w:eastAsia="Proba Pro Lt" w:hAnsi="Proba Pro Lt" w:cs="Proba Pro Lt"/>
                <w:sz w:val="20"/>
                <w:szCs w:val="20"/>
              </w:rPr>
              <w:t xml:space="preserve"> utjecaj vanjskih čimbenika na položaj ravnoteže, ravnoteže u vodenim otopinama slabih kiselina/baza i njihovih soli, puferi, ravnoteže taloženja, oksidacijsko-redukcijske ravnoteže.</w:t>
            </w:r>
          </w:p>
        </w:tc>
      </w:tr>
      <w:tr w:rsidR="00893143">
        <w:trPr>
          <w:trHeight w:val="349"/>
        </w:trPr>
        <w:tc>
          <w:tcPr>
            <w:tcW w:w="2631" w:type="dxa"/>
            <w:vMerge w:val="restart"/>
            <w:tcBorders>
              <w:lef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40"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1"/>
                <w:id w:val="-19235505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
                <w:id w:val="-9455646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3"/>
                <w:id w:val="-101603370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4"/>
                <w:id w:val="-11635038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on line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
                <w:id w:val="-3523164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6"/>
                <w:id w:val="817524048"/>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terenska nastava</w:t>
            </w:r>
          </w:p>
        </w:tc>
        <w:tc>
          <w:tcPr>
            <w:tcW w:w="2416" w:type="dxa"/>
            <w:gridSpan w:val="4"/>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
                <w:id w:val="-15968050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
                <w:id w:val="5558931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
                <w:id w:val="16108783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
                <w:id w:val="-11969380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1"/>
                <w:id w:val="1638514815"/>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p>
        </w:tc>
        <w:tc>
          <w:tcPr>
            <w:tcW w:w="2649" w:type="dxa"/>
            <w:gridSpan w:val="5"/>
            <w:tcBorders>
              <w:right w:val="single" w:sz="12" w:space="0" w:color="000000"/>
            </w:tcBorders>
            <w:shd w:val="clear" w:color="auto" w:fill="00A0DC"/>
            <w:vAlign w:val="center"/>
          </w:tcPr>
          <w:p w:rsidR="00893143" w:rsidRDefault="00A13939">
            <w:pPr>
              <w:numPr>
                <w:ilvl w:val="1"/>
                <w:numId w:val="11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63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40"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16" w:type="dxa"/>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49"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3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2.8. Praćenje rada studenata</w:t>
            </w:r>
          </w:p>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1602"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70" w:type="dxa"/>
            <w:tcBorders>
              <w:top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7" w:type="dxa"/>
            <w:tcBorders>
              <w:top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0"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3"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70"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7"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0"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526"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3"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70"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87"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0"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3"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43"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87"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6" w:type="dxa"/>
            <w:tcBorders>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610"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13" w:type="dxa"/>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70"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6"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1610" w:type="dxa"/>
            <w:gridSpan w:val="3"/>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39" w:type="dxa"/>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w:t>
            </w:r>
          </w:p>
        </w:tc>
      </w:tr>
      <w:tr w:rsidR="00893143">
        <w:trPr>
          <w:trHeight w:val="397"/>
        </w:trPr>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kolokviji (teorijski i računski): 80 bodov</w:t>
            </w:r>
            <w:r>
              <w:rPr>
                <w:rFonts w:ascii="Proba Pro Lt" w:eastAsia="Proba Pro Lt" w:hAnsi="Proba Pro Lt" w:cs="Proba Pro Lt"/>
                <w:color w:val="000000"/>
                <w:sz w:val="20"/>
                <w:szCs w:val="20"/>
              </w:rPr>
              <w:tab/>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 završni kolokvij iz laboratorijskih vježbi (praktični): 20 bodova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završni ispit: 100 bodova</w:t>
            </w:r>
            <w:r>
              <w:rPr>
                <w:rFonts w:ascii="Proba Pro Lt" w:eastAsia="Proba Pro Lt" w:hAnsi="Proba Pro Lt" w:cs="Proba Pro Lt"/>
                <w:color w:val="000000"/>
                <w:sz w:val="20"/>
                <w:szCs w:val="20"/>
              </w:rPr>
              <w:tab/>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200 bodova</w:t>
            </w:r>
          </w:p>
          <w:p w:rsidR="00893143" w:rsidRDefault="00893143">
            <w:pPr>
              <w:spacing w:after="0" w:line="240" w:lineRule="auto"/>
              <w:rPr>
                <w:rFonts w:ascii="Proba Pro Lt" w:eastAsia="Proba Pro Lt" w:hAnsi="Proba Pro Lt" w:cs="Proba Pro Lt"/>
                <w:b/>
                <w:bCs/>
                <w:color w:val="000000"/>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Popravni ispiti</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predmet ne polože putem sustava kontinuirane provjere znanja (kolokviji i završni ispit) obavezni su polagati završni ispit, pri čemu se nepolaganje predmeta putem sustava k</w:t>
            </w:r>
            <w:r>
              <w:rPr>
                <w:rFonts w:ascii="Proba Pro Lt" w:eastAsia="Proba Pro Lt" w:hAnsi="Proba Pro Lt" w:cs="Proba Pro Lt"/>
                <w:color w:val="000000"/>
                <w:sz w:val="20"/>
                <w:szCs w:val="20"/>
              </w:rPr>
              <w:t>ontinuirane provjere znanja smatra padom na prvom ispitnom roku. Popravni ispit je pismeni, u trajanju od 120 minuta, i boduje se sa 100 bodova.</w:t>
            </w:r>
          </w:p>
          <w:p w:rsidR="00893143" w:rsidRDefault="00893143">
            <w:pPr>
              <w:spacing w:after="0" w:line="240" w:lineRule="auto"/>
              <w:rPr>
                <w:rFonts w:ascii="Proba Pro Lt" w:eastAsia="Proba Pro Lt" w:hAnsi="Proba Pro Lt" w:cs="Proba Pro Lt"/>
                <w:b/>
                <w:bCs/>
                <w:color w:val="000000"/>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3. Formiranje ocjene: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893143" w:rsidRDefault="00A13939">
            <w:pPr>
              <w:spacing w:after="0" w:line="240" w:lineRule="auto"/>
              <w:rPr>
                <w:rFonts w:ascii="Proba Pro Lt" w:eastAsia="Proba Pro Lt" w:hAnsi="Proba Pro Lt" w:cs="Proba Pro Lt"/>
                <w:color w:val="000000"/>
                <w:sz w:val="20"/>
                <w:szCs w:val="20"/>
              </w:rPr>
            </w:pPr>
            <w:sdt>
              <w:sdtPr>
                <w:tag w:val="goog_rdk_22"/>
                <w:id w:val="9034378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893143" w:rsidRDefault="00A13939">
            <w:pPr>
              <w:spacing w:after="0" w:line="240" w:lineRule="auto"/>
              <w:rPr>
                <w:rFonts w:ascii="Proba Pro Lt" w:eastAsia="Proba Pro Lt" w:hAnsi="Proba Pro Lt" w:cs="Proba Pro Lt"/>
                <w:color w:val="000000"/>
                <w:sz w:val="20"/>
                <w:szCs w:val="20"/>
              </w:rPr>
            </w:pPr>
            <w:sdt>
              <w:sdtPr>
                <w:tag w:val="goog_rdk_23"/>
                <w:id w:val="14937276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893143" w:rsidRDefault="00A13939">
            <w:pPr>
              <w:spacing w:after="0" w:line="240" w:lineRule="auto"/>
              <w:rPr>
                <w:rFonts w:ascii="Proba Pro Lt" w:eastAsia="Proba Pro Lt" w:hAnsi="Proba Pro Lt" w:cs="Proba Pro Lt"/>
                <w:color w:val="000000"/>
                <w:sz w:val="20"/>
                <w:szCs w:val="20"/>
              </w:rPr>
            </w:pPr>
            <w:sdt>
              <w:sdtPr>
                <w:tag w:val="goog_rdk_24"/>
                <w:id w:val="12120569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893143" w:rsidRDefault="00A13939">
            <w:pPr>
              <w:spacing w:after="0" w:line="240" w:lineRule="auto"/>
              <w:rPr>
                <w:rFonts w:ascii="Proba Pro Lt" w:eastAsia="Proba Pro Lt" w:hAnsi="Proba Pro Lt" w:cs="Proba Pro Lt"/>
                <w:sz w:val="20"/>
                <w:szCs w:val="20"/>
              </w:rPr>
            </w:pPr>
            <w:sdt>
              <w:sdtPr>
                <w:tag w:val="goog_rdk_25"/>
                <w:id w:val="7699818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05" w:type="dxa"/>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bi položio/položila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laboratorijske vježbe i imati priznate sve referate iz vježbi i</w:t>
            </w:r>
          </w:p>
          <w:p w:rsidR="00893143" w:rsidRDefault="00A13939">
            <w:pPr>
              <w:numPr>
                <w:ilvl w:val="0"/>
                <w:numId w:val="298"/>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putem sustava kontinuirane provjere znanja postići najmanje 96 bodova, od čega najmanje 40 bodova na završnom ispitu, ili</w:t>
            </w:r>
          </w:p>
          <w:p w:rsidR="00893143" w:rsidRDefault="00A13939">
            <w:pPr>
              <w:numPr>
                <w:ilvl w:val="0"/>
                <w:numId w:val="298"/>
              </w:numPr>
              <w:pBdr>
                <w:top w:val="nil"/>
                <w:left w:val="nil"/>
                <w:bottom w:val="nil"/>
                <w:right w:val="nil"/>
                <w:between w:val="nil"/>
              </w:pBdr>
              <w:tabs>
                <w:tab w:val="left" w:pos="2820"/>
              </w:tabs>
              <w:spacing w:after="0" w:line="240" w:lineRule="auto"/>
              <w:ind w:left="519" w:hanging="283"/>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na popravnom ispitu postići najmanje 60 bodova.</w:t>
            </w:r>
          </w:p>
        </w:tc>
      </w:tr>
      <w:tr w:rsidR="00893143">
        <w:tc>
          <w:tcPr>
            <w:tcW w:w="263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56"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88"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6"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Iveković, Opća kemija</w:t>
            </w:r>
            <w:r>
              <w:rPr>
                <w:rFonts w:ascii="Proba Pro Lt" w:eastAsia="Proba Pro Lt" w:hAnsi="Proba Pro Lt" w:cs="Proba Pro Lt"/>
                <w:color w:val="333333"/>
                <w:sz w:val="20"/>
                <w:szCs w:val="20"/>
                <w:highlight w:val="white"/>
              </w:rPr>
              <w:t xml:space="preserve"> (recenzirana interna skripta, 346 str.)</w:t>
            </w:r>
          </w:p>
        </w:tc>
        <w:tc>
          <w:tcPr>
            <w:tcW w:w="1261" w:type="dxa"/>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88"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56"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M. Sikirica:</w:t>
            </w:r>
            <w:r>
              <w:rPr>
                <w:i/>
                <w:iCs/>
                <w:sz w:val="20"/>
                <w:szCs w:val="20"/>
              </w:rPr>
              <w:t> </w:t>
            </w:r>
            <w:r>
              <w:rPr>
                <w:rFonts w:ascii="Proba Pro Lt" w:eastAsia="Proba Pro Lt" w:hAnsi="Proba Pro Lt" w:cs="Proba Pro Lt"/>
                <w:sz w:val="20"/>
                <w:szCs w:val="20"/>
              </w:rPr>
              <w:t>Stehiometrija, Školska knjiga, Zagreb, XIX. izdanje, 2001. (pogl. 1–6, 9 i 10)</w:t>
            </w:r>
          </w:p>
        </w:tc>
        <w:tc>
          <w:tcPr>
            <w:tcW w:w="1261"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10 kom.</w:t>
            </w:r>
          </w:p>
        </w:tc>
        <w:tc>
          <w:tcPr>
            <w:tcW w:w="1388" w:type="dxa"/>
            <w:gridSpan w:val="3"/>
            <w:tcBorders>
              <w:left w:val="single" w:sz="8"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05" w:type="dxa"/>
            <w:gridSpan w:val="12"/>
            <w:tcBorders>
              <w:top w:val="single" w:sz="12" w:space="0" w:color="000000"/>
              <w:right w:val="single" w:sz="12" w:space="0" w:color="000000"/>
            </w:tcBorders>
          </w:tcPr>
          <w:p w:rsidR="00893143" w:rsidRDefault="00A13939">
            <w:pPr>
              <w:numPr>
                <w:ilvl w:val="0"/>
                <w:numId w:val="10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Filipović, S. Lipanović: Opća i anorganska kemija, I. dio, Školska knjiga, Zagreb, VIII. izdanje, 1991.</w:t>
            </w:r>
          </w:p>
          <w:p w:rsidR="00893143" w:rsidRDefault="00A13939">
            <w:pPr>
              <w:numPr>
                <w:ilvl w:val="0"/>
                <w:numId w:val="104"/>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Grdenić: Molekule i kristali, Školska knjiga, Zagreb, 2005.</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05" w:type="dxa"/>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5">
              <w:r>
                <w:rPr>
                  <w:rFonts w:ascii="Proba Pro Lt" w:eastAsia="Proba Pro Lt" w:hAnsi="Proba Pro Lt" w:cs="Proba Pro Lt"/>
                  <w:i/>
                  <w:iCs/>
                  <w:color w:val="0563C1"/>
                  <w:sz w:val="20"/>
                  <w:szCs w:val="20"/>
                  <w:u w:val="single"/>
                </w:rPr>
                <w:t>http://www.pbf.unizg.hr/studiji/ispitni_rokovi</w:t>
              </w:r>
            </w:hyperlink>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05" w:type="dxa"/>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86">
              <w:r>
                <w:rPr>
                  <w:rFonts w:ascii="Proba Pro Lt" w:eastAsia="Proba Pro Lt" w:hAnsi="Proba Pro Lt" w:cs="Proba Pro Lt"/>
                  <w:b/>
                  <w:bCs/>
                  <w:color w:val="0563C1"/>
                  <w:sz w:val="20"/>
                  <w:szCs w:val="20"/>
                  <w:u w:val="single"/>
                </w:rPr>
                <w:t>Izv. prof. dr. sc. Maja Dent</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87">
              <w:r>
                <w:rPr>
                  <w:rFonts w:ascii="Proba Pro Lt" w:eastAsia="Proba Pro Lt" w:hAnsi="Proba Pro Lt" w:cs="Proba Pro Lt"/>
                  <w:color w:val="0563C1"/>
                  <w:sz w:val="20"/>
                  <w:szCs w:val="20"/>
                  <w:u w:val="single"/>
                </w:rPr>
                <w:t>Izv. prof. dr. sc. Antonela Ninčević Grassino</w:t>
              </w:r>
            </w:hyperlink>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Analitička kemija</w:t>
            </w:r>
            <w:bookmarkStart w:id="2" w:name="bookmark=id.2ww9tx3voi" w:colFirst="0" w:colLast="0"/>
            <w:bookmarkEnd w:id="2"/>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159293</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14 + 36 + 14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seminari u VP, laboratorijske vježbe u Laboratoriju za analitičku kemiju</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893143" w:rsidRDefault="00A13939">
            <w:p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 okviru predmeta studenti se upoznaju s temeljnim pojmovima vezanim uz kemijsku analizu i primjenu koncepta kemijske ravnoteže na analitičke probleme te postupcima pripreme </w:t>
            </w:r>
            <w:r>
              <w:rPr>
                <w:rFonts w:ascii="Proba Pro Lt" w:eastAsia="Proba Pro Lt" w:hAnsi="Proba Pro Lt" w:cs="Proba Pro Lt"/>
                <w:color w:val="000000"/>
                <w:sz w:val="20"/>
                <w:szCs w:val="20"/>
              </w:rPr>
              <w:lastRenderedPageBreak/>
              <w:t>uzorka za analizu koji su im potrebni za razumijevanje struke i d</w:t>
            </w:r>
            <w:r>
              <w:rPr>
                <w:rFonts w:ascii="Proba Pro Lt" w:eastAsia="Proba Pro Lt" w:hAnsi="Proba Pro Lt" w:cs="Proba Pro Lt"/>
                <w:color w:val="000000"/>
                <w:sz w:val="20"/>
                <w:szCs w:val="20"/>
              </w:rPr>
              <w:t>aljnji studij. Osnovni je cilj predmeta upoznati studente s osnovnim principima na kojima se temelje gravimetrijske, volumetrijske i UV-VIS spektrometrijske metode analize te njihovom primjenom na realne uzorke. Također, predmet za cilj ima osposobiti stud</w:t>
            </w:r>
            <w:r>
              <w:rPr>
                <w:rFonts w:ascii="Proba Pro Lt" w:eastAsia="Proba Pro Lt" w:hAnsi="Proba Pro Lt" w:cs="Proba Pro Lt"/>
                <w:color w:val="000000"/>
                <w:sz w:val="20"/>
                <w:szCs w:val="20"/>
              </w:rPr>
              <w:t>ente za izvođenje jednostavnije gravimetrijske, volumetrijske i UV-Vis spektrometrijske analize uzorka prema danim uputama.</w:t>
            </w:r>
          </w:p>
        </w:tc>
      </w:tr>
      <w:tr w:rsidR="00893143">
        <w:tc>
          <w:tcPr>
            <w:tcW w:w="2621" w:type="dxa"/>
            <w:tcBorders>
              <w:lef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3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w:t>
            </w:r>
            <w:r>
              <w:rPr>
                <w:rFonts w:ascii="Proba Pro Lt" w:eastAsia="Proba Pro Lt" w:hAnsi="Proba Pro Lt" w:cs="Proba Pro Lt"/>
                <w:sz w:val="20"/>
                <w:szCs w:val="20"/>
              </w:rPr>
              <w:t xml:space="preserve"> ta znanja i vještine u području biotehnologije</w:t>
            </w:r>
          </w:p>
          <w:p w:rsidR="00893143" w:rsidRDefault="00A13939">
            <w:pPr>
              <w:numPr>
                <w:ilvl w:val="0"/>
                <w:numId w:val="23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 koristiti uobičajenu laboratorijsku opremu i odgovarajuće računalne alate</w:t>
            </w:r>
          </w:p>
          <w:p w:rsidR="00893143" w:rsidRDefault="00A13939">
            <w:pPr>
              <w:numPr>
                <w:ilvl w:val="0"/>
                <w:numId w:val="23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provoditi odgovarajuće analize i biotehnološke postupke u kemijskim, biokemijskim, mikrobiološkim, molekularno-genetičkim, </w:t>
            </w:r>
            <w:r>
              <w:rPr>
                <w:rFonts w:ascii="Proba Pro Lt" w:eastAsia="Proba Pro Lt" w:hAnsi="Proba Pro Lt" w:cs="Proba Pro Lt"/>
                <w:sz w:val="20"/>
                <w:szCs w:val="20"/>
              </w:rPr>
              <w:t>procesnim i razvojnim laboratorijima, te prepoznati i riješiti jednostavnije probleme tim laboratorijima</w:t>
            </w:r>
          </w:p>
          <w:p w:rsidR="00893143" w:rsidRDefault="00A13939">
            <w:pPr>
              <w:numPr>
                <w:ilvl w:val="0"/>
                <w:numId w:val="23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interpretirati rezultate rutinskih laboratorijskih analiza u biotehnologiji</w:t>
            </w:r>
          </w:p>
          <w:p w:rsidR="00893143" w:rsidRDefault="00A13939">
            <w:pPr>
              <w:numPr>
                <w:ilvl w:val="0"/>
                <w:numId w:val="23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primijeniti etička načela, zakonsku regulativu i norme u struci </w:t>
            </w:r>
          </w:p>
          <w:p w:rsidR="00893143" w:rsidRDefault="00A13939">
            <w:pPr>
              <w:numPr>
                <w:ilvl w:val="0"/>
                <w:numId w:val="237"/>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razviti zn</w:t>
            </w:r>
            <w:r>
              <w:rPr>
                <w:rFonts w:ascii="Proba Pro Lt" w:eastAsia="Proba Pro Lt" w:hAnsi="Proba Pro Lt" w:cs="Proba Pro Lt"/>
                <w:sz w:val="20"/>
                <w:szCs w:val="20"/>
              </w:rPr>
              <w:t>anja i vještine nužne za nastavak studija na višoj razini, prije svega na diplomskim studijima Bioprocesnog inženjerstva te Molekularne biotehnologije</w:t>
            </w:r>
          </w:p>
        </w:tc>
      </w:tr>
      <w:tr w:rsidR="00893143">
        <w:tc>
          <w:tcPr>
            <w:tcW w:w="2621" w:type="dxa"/>
            <w:tcBorders>
              <w:lef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2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osnovne pojmove u kemijskoj analizi</w:t>
            </w:r>
          </w:p>
          <w:p w:rsidR="00893143" w:rsidRDefault="00A13939">
            <w:pPr>
              <w:numPr>
                <w:ilvl w:val="0"/>
                <w:numId w:val="2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analitičke tehnike i objasniti osnovne principe na kojima se temelje</w:t>
            </w:r>
          </w:p>
          <w:p w:rsidR="00893143" w:rsidRDefault="00A13939">
            <w:pPr>
              <w:numPr>
                <w:ilvl w:val="0"/>
                <w:numId w:val="2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i opisati osnovne tehnike u kemijskoj analizi (tehnike pripreme uzorka, separacija i uklanjanje interferenata, ukoncentriravanje) te objasniti osnovne principe na kojima se temelje</w:t>
            </w:r>
          </w:p>
          <w:p w:rsidR="00893143" w:rsidRDefault="00A13939">
            <w:pPr>
              <w:numPr>
                <w:ilvl w:val="0"/>
                <w:numId w:val="2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osnovne pojmove te opisati principe u kemi</w:t>
            </w:r>
            <w:r>
              <w:rPr>
                <w:rFonts w:ascii="Proba Pro Lt" w:eastAsia="Proba Pro Lt" w:hAnsi="Proba Pro Lt" w:cs="Proba Pro Lt"/>
                <w:color w:val="000000"/>
                <w:sz w:val="20"/>
                <w:szCs w:val="20"/>
              </w:rPr>
              <w:t>jskoj analizi temeljenoj na gravimetrijskom, volumetrijskom i UV-Vis spektrofotometrijskom određivanju analita u uzorku</w:t>
            </w:r>
          </w:p>
          <w:p w:rsidR="00893143" w:rsidRDefault="00A13939">
            <w:pPr>
              <w:numPr>
                <w:ilvl w:val="0"/>
                <w:numId w:val="2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prema uputama pripremiti uzorak za analizu te samostalno izvesti jednostavniju gravimetrijsku, volumetrijsku i UV-Vis spektrometrijsku a</w:t>
            </w:r>
            <w:r>
              <w:rPr>
                <w:rFonts w:ascii="Proba Pro Lt" w:eastAsia="Proba Pro Lt" w:hAnsi="Proba Pro Lt" w:cs="Proba Pro Lt"/>
                <w:color w:val="000000"/>
                <w:sz w:val="20"/>
                <w:szCs w:val="20"/>
              </w:rPr>
              <w:t>nalizu uzorka</w:t>
            </w:r>
          </w:p>
          <w:p w:rsidR="00893143" w:rsidRDefault="00A13939">
            <w:pPr>
              <w:numPr>
                <w:ilvl w:val="0"/>
                <w:numId w:val="23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sastav uzorka na temelju dobivenih podataka dobivenih gravimetrijskom, volumetrijskom i UV-Vis spektrofotometrijskom analizom</w:t>
            </w:r>
          </w:p>
        </w:tc>
      </w:tr>
      <w:tr w:rsidR="00893143">
        <w:tc>
          <w:tcPr>
            <w:tcW w:w="2621" w:type="dxa"/>
            <w:tcBorders>
              <w:lef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7815" w:type="dxa"/>
            <w:gridSpan w:val="13"/>
            <w:tcBorders>
              <w:right w:val="single" w:sz="12" w:space="0" w:color="000000"/>
            </w:tcBorders>
          </w:tcPr>
          <w:p w:rsidR="00893143" w:rsidRDefault="00A13939">
            <w:pPr>
              <w:numPr>
                <w:ilvl w:val="0"/>
                <w:numId w:val="23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analitičku kemiju i osnovni postupci u kemijskoj analizi</w:t>
            </w:r>
          </w:p>
          <w:p w:rsidR="00893143" w:rsidRDefault="00A13939">
            <w:pPr>
              <w:numPr>
                <w:ilvl w:val="0"/>
                <w:numId w:val="23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Gravimetrijske metode analize</w:t>
            </w:r>
          </w:p>
          <w:p w:rsidR="00893143" w:rsidRDefault="00A13939">
            <w:pPr>
              <w:numPr>
                <w:ilvl w:val="0"/>
                <w:numId w:val="23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Volumetrijske (titrimetrijske) metode analize</w:t>
            </w:r>
          </w:p>
          <w:p w:rsidR="00893143" w:rsidRDefault="00A13939">
            <w:pPr>
              <w:numPr>
                <w:ilvl w:val="0"/>
                <w:numId w:val="23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spektrometrijske analize u UV-Vis području</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53"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
                <w:id w:val="-6912662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
                <w:id w:val="2850270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
                <w:id w:val="-3820593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
                <w:id w:val="11527491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0"/>
                <w:id w:val="-16013026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1"/>
                <w:id w:val="-3724864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
                <w:id w:val="-15583551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
                <w:id w:val="11687968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
                <w:id w:val="-13092206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
                <w:id w:val="-9064522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6"/>
                <w:id w:val="-108843049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893143" w:rsidRDefault="00A13939">
            <w:pPr>
              <w:numPr>
                <w:ilvl w:val="1"/>
                <w:numId w:val="23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DA</w:t>
            </w:r>
          </w:p>
        </w:tc>
        <w:tc>
          <w:tcPr>
            <w:tcW w:w="570"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DA</w:t>
            </w:r>
          </w:p>
        </w:tc>
        <w:tc>
          <w:tcPr>
            <w:tcW w:w="524" w:type="dxa"/>
            <w:gridSpan w:val="2"/>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24" w:type="dxa"/>
            <w:gridSpan w:val="2"/>
            <w:tcBorders>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595"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1595"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spacing w:before="240" w:after="240" w:line="240" w:lineRule="auto"/>
              <w:jc w:val="both"/>
              <w:rPr>
                <w:rFonts w:ascii="Arial" w:eastAsia="Arial" w:hAnsi="Arial" w:cs="Arial"/>
                <w:sz w:val="20"/>
                <w:szCs w:val="20"/>
              </w:rPr>
            </w:pPr>
            <w:r>
              <w:rPr>
                <w:rFonts w:ascii="Arial" w:eastAsia="Arial" w:hAnsi="Arial" w:cs="Arial"/>
                <w:sz w:val="20"/>
                <w:szCs w:val="20"/>
              </w:rPr>
              <w:t xml:space="preserve">Znanje studenata prati se kontinuirano tijekom semestra kroz različite oblike provjere usvojenosti ishoda učenja. Kontinuirana provjera znanja uključuje tri pisana kolokvija koji obuhvaćaju gradivo predavanja i seminara, izradu i polaganje laboratorijskih </w:t>
            </w:r>
            <w:r>
              <w:rPr>
                <w:rFonts w:ascii="Arial" w:eastAsia="Arial" w:hAnsi="Arial" w:cs="Arial"/>
                <w:sz w:val="20"/>
                <w:szCs w:val="20"/>
              </w:rPr>
              <w:t>zadataka, pripremu za laboratorijske vježbe ispunjavanjem obrasca koji služi kao dnevnik rada, aktivno sudjelovanje u laboratorijskim vježbama te ispunjavanje i vrednovanje radnih listova. Na kraju semestra studenti pristupaju završnom pisanom kolokviju. Z</w:t>
            </w:r>
            <w:r>
              <w:rPr>
                <w:rFonts w:ascii="Arial" w:eastAsia="Arial" w:hAnsi="Arial" w:cs="Arial"/>
                <w:sz w:val="20"/>
                <w:szCs w:val="20"/>
              </w:rPr>
              <w:t>a uspješno polaganje kolegija potrebno je ostvariti najmanje ukupno 60 % bodova iz sastavnica koje se vrednuje (kolokviji, završni kolokvij i laboratorijski zadatak). Ukupna završna ocjena formira se na temelju kontinuiranog vrednovanja ostvarenih rezultat</w:t>
            </w:r>
            <w:r>
              <w:rPr>
                <w:rFonts w:ascii="Arial" w:eastAsia="Arial" w:hAnsi="Arial" w:cs="Arial"/>
                <w:sz w:val="20"/>
                <w:szCs w:val="20"/>
              </w:rPr>
              <w:t>a tijekom semestra, pri čemu se uzimaju u obzir uspješnost na kolokvijima, kvaliteta izvedbe laboratorijskih vježbi te uspješnost u izradi i polaganju laboratorijskog zadatka.</w:t>
            </w:r>
          </w:p>
          <w:p w:rsidR="00893143" w:rsidRDefault="00A13939">
            <w:pPr>
              <w:spacing w:before="240" w:after="240" w:line="240" w:lineRule="auto"/>
              <w:jc w:val="both"/>
              <w:rPr>
                <w:rFonts w:ascii="Arial" w:eastAsia="Arial" w:hAnsi="Arial" w:cs="Arial"/>
                <w:sz w:val="20"/>
                <w:szCs w:val="20"/>
              </w:rPr>
            </w:pPr>
            <w:r>
              <w:rPr>
                <w:rFonts w:ascii="Arial" w:eastAsia="Arial" w:hAnsi="Arial" w:cs="Arial"/>
                <w:sz w:val="20"/>
                <w:szCs w:val="20"/>
              </w:rPr>
              <w:t>Studenti koji tijekom semestra ne ostvare uvjete za polaganje kolegija putem kon</w:t>
            </w:r>
            <w:r>
              <w:rPr>
                <w:rFonts w:ascii="Arial" w:eastAsia="Arial" w:hAnsi="Arial" w:cs="Arial"/>
                <w:sz w:val="20"/>
                <w:szCs w:val="20"/>
              </w:rPr>
              <w:t>tinuirane provjere znanja obvezni su pristupiti popravnom ispitu. Popravni ispit polaže se u pisanom obliku, traje 120 minuta te obuhvaća cjelokupno gradivo kolegija. Za uspješno polaganje potrebno je ostvariti pozitivan rezultat na pisanom ispitu te izvrš</w:t>
            </w:r>
            <w:r>
              <w:rPr>
                <w:rFonts w:ascii="Arial" w:eastAsia="Arial" w:hAnsi="Arial" w:cs="Arial"/>
                <w:sz w:val="20"/>
                <w:szCs w:val="20"/>
              </w:rPr>
              <w:t>iti propisane specifične nastavne zadatke kojima se dodatno provjerava ostvarenje planiranih ishoda učenja.</w:t>
            </w:r>
          </w:p>
          <w:p w:rsidR="00893143" w:rsidRDefault="00A13939">
            <w:pPr>
              <w:spacing w:after="0" w:line="240" w:lineRule="auto"/>
              <w:rPr>
                <w:rFonts w:ascii="Arial" w:eastAsia="Arial" w:hAnsi="Arial" w:cs="Arial"/>
                <w:b/>
                <w:bCs/>
                <w:sz w:val="20"/>
                <w:szCs w:val="20"/>
              </w:rPr>
            </w:pPr>
            <w:r>
              <w:rPr>
                <w:rFonts w:ascii="Arial" w:eastAsia="Arial" w:hAnsi="Arial" w:cs="Arial"/>
                <w:b/>
                <w:bCs/>
                <w:sz w:val="20"/>
                <w:szCs w:val="20"/>
              </w:rPr>
              <w:t xml:space="preserve">Formiranje ocjene: </w:t>
            </w:r>
          </w:p>
          <w:p w:rsidR="00893143" w:rsidRDefault="00A13939">
            <w:pPr>
              <w:spacing w:after="0" w:line="240" w:lineRule="auto"/>
              <w:rPr>
                <w:rFonts w:ascii="Arial" w:eastAsia="Arial" w:hAnsi="Arial" w:cs="Arial"/>
                <w:sz w:val="20"/>
                <w:szCs w:val="20"/>
              </w:rPr>
            </w:pPr>
            <w:r>
              <w:rPr>
                <w:rFonts w:ascii="Arial" w:eastAsia="Arial" w:hAnsi="Arial" w:cs="Arial"/>
                <w:sz w:val="20"/>
                <w:szCs w:val="20"/>
              </w:rPr>
              <w:t>&lt; 60 % nedovoljan (1)</w:t>
            </w:r>
          </w:p>
          <w:p w:rsidR="00893143" w:rsidRDefault="00A13939">
            <w:pPr>
              <w:spacing w:after="0" w:line="240" w:lineRule="auto"/>
              <w:rPr>
                <w:rFonts w:ascii="Arial" w:eastAsia="Arial" w:hAnsi="Arial" w:cs="Arial"/>
                <w:sz w:val="20"/>
                <w:szCs w:val="20"/>
              </w:rPr>
            </w:pPr>
            <w:sdt>
              <w:sdtPr>
                <w:tag w:val="goog_rdk_37"/>
                <w:id w:val="-1548917892"/>
              </w:sdtPr>
              <w:sdtEndPr/>
              <w:sdtContent>
                <w:r>
                  <w:rPr>
                    <w:rFonts w:ascii="Arial Unicode MS" w:eastAsia="Arial Unicode MS" w:hAnsi="Arial Unicode MS" w:cs="Arial Unicode MS"/>
                    <w:sz w:val="20"/>
                    <w:szCs w:val="20"/>
                  </w:rPr>
                  <w:t>≥ 60 % dovoljan (2)</w:t>
                </w:r>
              </w:sdtContent>
            </w:sdt>
          </w:p>
          <w:p w:rsidR="00893143" w:rsidRDefault="00A13939">
            <w:pPr>
              <w:spacing w:after="0" w:line="240" w:lineRule="auto"/>
              <w:rPr>
                <w:rFonts w:ascii="Arial" w:eastAsia="Arial" w:hAnsi="Arial" w:cs="Arial"/>
                <w:sz w:val="20"/>
                <w:szCs w:val="20"/>
              </w:rPr>
            </w:pPr>
            <w:sdt>
              <w:sdtPr>
                <w:tag w:val="goog_rdk_38"/>
                <w:id w:val="1740827822"/>
              </w:sdtPr>
              <w:sdtEndPr/>
              <w:sdtContent>
                <w:r>
                  <w:rPr>
                    <w:rFonts w:ascii="Arial Unicode MS" w:eastAsia="Arial Unicode MS" w:hAnsi="Arial Unicode MS" w:cs="Arial Unicode MS"/>
                    <w:sz w:val="20"/>
                    <w:szCs w:val="20"/>
                  </w:rPr>
                  <w:t>≥ 70 % dobar (3)</w:t>
                </w:r>
              </w:sdtContent>
            </w:sdt>
          </w:p>
          <w:p w:rsidR="00893143" w:rsidRDefault="00A13939">
            <w:pPr>
              <w:spacing w:after="0" w:line="240" w:lineRule="auto"/>
              <w:rPr>
                <w:rFonts w:ascii="Arial" w:eastAsia="Arial" w:hAnsi="Arial" w:cs="Arial"/>
                <w:sz w:val="20"/>
                <w:szCs w:val="20"/>
              </w:rPr>
            </w:pPr>
            <w:sdt>
              <w:sdtPr>
                <w:tag w:val="goog_rdk_39"/>
                <w:id w:val="-2028094808"/>
              </w:sdtPr>
              <w:sdtEndPr/>
              <w:sdtContent>
                <w:r>
                  <w:rPr>
                    <w:rFonts w:ascii="Arial Unicode MS" w:eastAsia="Arial Unicode MS" w:hAnsi="Arial Unicode MS" w:cs="Arial Unicode MS"/>
                    <w:sz w:val="20"/>
                    <w:szCs w:val="20"/>
                  </w:rPr>
                  <w:t>≥ 80 % vrlo dobar (4)</w:t>
                </w:r>
              </w:sdtContent>
            </w:sdt>
          </w:p>
          <w:p w:rsidR="00893143" w:rsidRDefault="00A13939">
            <w:pPr>
              <w:spacing w:after="0" w:line="240" w:lineRule="auto"/>
              <w:rPr>
                <w:sz w:val="20"/>
                <w:szCs w:val="20"/>
              </w:rPr>
            </w:pPr>
            <w:r>
              <w:rPr>
                <w:sz w:val="20"/>
                <w:szCs w:val="20"/>
              </w:rPr>
              <w:t>≥ 90 %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53"/>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tijekom semestra spremno stupiti i odraditi sve laboratorijske vježbe i imati</w:t>
            </w:r>
            <w:r>
              <w:rPr>
                <w:rFonts w:ascii="Proba Pro Lt" w:eastAsia="Proba Pro Lt" w:hAnsi="Proba Pro Lt" w:cs="Proba Pro Lt"/>
                <w:sz w:val="20"/>
                <w:szCs w:val="20"/>
              </w:rPr>
              <w:t xml:space="preserve"> ocjenjene obrasce</w:t>
            </w:r>
            <w:r>
              <w:rPr>
                <w:rFonts w:ascii="Proba Pro Lt" w:eastAsia="Proba Pro Lt" w:hAnsi="Proba Pro Lt" w:cs="Proba Pro Lt"/>
                <w:color w:val="000000"/>
                <w:sz w:val="20"/>
                <w:szCs w:val="20"/>
              </w:rPr>
              <w:t xml:space="preserve"> iz laboratorijskih vježbi</w:t>
            </w:r>
          </w:p>
          <w:p w:rsidR="00893143" w:rsidRDefault="00A13939">
            <w:pPr>
              <w:numPr>
                <w:ilvl w:val="0"/>
                <w:numId w:val="253"/>
              </w:numPr>
              <w:tabs>
                <w:tab w:val="left" w:pos="2820"/>
              </w:tabs>
              <w:spacing w:after="0" w:line="240" w:lineRule="auto"/>
              <w:rPr>
                <w:rFonts w:ascii="Arial" w:eastAsia="Arial" w:hAnsi="Arial" w:cs="Arial"/>
                <w:sz w:val="20"/>
                <w:szCs w:val="20"/>
              </w:rPr>
            </w:pPr>
            <w:r>
              <w:rPr>
                <w:rFonts w:ascii="Arial" w:eastAsia="Arial" w:hAnsi="Arial" w:cs="Arial"/>
                <w:sz w:val="20"/>
                <w:szCs w:val="20"/>
              </w:rPr>
              <w:t>ostvariti najmanje ukupno 60 % bodova iz sastavnica koje se vrednuje (kolokviji, završni kolokvij i laboratorijski zadatak)</w:t>
            </w:r>
          </w:p>
          <w:p w:rsidR="00893143" w:rsidRDefault="00A13939">
            <w:pPr>
              <w:numPr>
                <w:ilvl w:val="0"/>
                <w:numId w:val="253"/>
              </w:numPr>
              <w:pBdr>
                <w:top w:val="nil"/>
                <w:left w:val="nil"/>
                <w:bottom w:val="nil"/>
                <w:right w:val="nil"/>
                <w:between w:val="nil"/>
              </w:pBdr>
              <w:tabs>
                <w:tab w:val="left" w:pos="544"/>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ne polože predmet putem sustava kontinuirane provjere znanja tijekom semestra, moraju</w:t>
            </w:r>
            <w:r>
              <w:rPr>
                <w:rFonts w:ascii="Proba Pro Lt" w:eastAsia="Proba Pro Lt" w:hAnsi="Proba Pro Lt" w:cs="Proba Pro Lt"/>
                <w:sz w:val="20"/>
                <w:szCs w:val="20"/>
              </w:rPr>
              <w:t xml:space="preserve"> polagati</w:t>
            </w:r>
            <w:r>
              <w:rPr>
                <w:rFonts w:ascii="Proba Pro Lt" w:eastAsia="Proba Pro Lt" w:hAnsi="Proba Pro Lt" w:cs="Proba Pro Lt"/>
                <w:color w:val="000000"/>
                <w:sz w:val="20"/>
                <w:szCs w:val="20"/>
              </w:rPr>
              <w:t xml:space="preserve"> popravnog ispita</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4" w:type="dxa"/>
            <w:gridSpan w:val="7"/>
            <w:tcBorders>
              <w:right w:val="single" w:sz="8"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Recenzirani nastavni materijali </w:t>
            </w:r>
          </w:p>
        </w:tc>
        <w:tc>
          <w:tcPr>
            <w:tcW w:w="1278"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Skoog, D.M. West, F.J. Holler: Osnove analitičke kemije, Školska knjiga, Zagreb 1999. (poglavlja koja obrađuju gradivo obuhvaćeno predmetom: 1, 4-5, 9-13, 16, 20-22, 29-33 ; dodatak 13 (rješenja pitanja i zadataka) ; dodatak 2-6 (konstante produkta to</w:t>
            </w:r>
            <w:r>
              <w:rPr>
                <w:rFonts w:ascii="Proba Pro Lt" w:eastAsia="Proba Pro Lt" w:hAnsi="Proba Pro Lt" w:cs="Proba Pro Lt"/>
                <w:sz w:val="20"/>
                <w:szCs w:val="20"/>
              </w:rPr>
              <w:t>pljivosti; konstante disocijacije kiselina i baza; stupnjevite konstante nastajanja kompleksa; neki standardni i formalni elektrodni potencijali))</w:t>
            </w:r>
          </w:p>
        </w:tc>
        <w:tc>
          <w:tcPr>
            <w:tcW w:w="1278"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12 kom.</w:t>
            </w:r>
          </w:p>
        </w:tc>
        <w:tc>
          <w:tcPr>
            <w:tcW w:w="1513"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5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D.C. Harris: Quantitative Chemical Analysis, W. H. Freedman &amp; Co., New York, 2010.</w:t>
            </w:r>
          </w:p>
          <w:p w:rsidR="00893143" w:rsidRDefault="00A13939">
            <w:pPr>
              <w:numPr>
                <w:ilvl w:val="0"/>
                <w:numId w:val="25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A. Day, A. L. Underwood: Quantitative Analysis, Prentice Hall, 1991.</w:t>
            </w:r>
          </w:p>
          <w:p w:rsidR="00893143" w:rsidRDefault="00A13939">
            <w:pPr>
              <w:numPr>
                <w:ilvl w:val="0"/>
                <w:numId w:val="25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Harvey, Analytical Chemistry 2.0 (revision of the textbook Modern Analytical Chemistry, 2009) digi</w:t>
            </w:r>
            <w:r>
              <w:rPr>
                <w:rFonts w:ascii="Proba Pro Lt" w:eastAsia="Proba Pro Lt" w:hAnsi="Proba Pro Lt" w:cs="Proba Pro Lt"/>
                <w:color w:val="000000"/>
                <w:sz w:val="20"/>
                <w:szCs w:val="20"/>
              </w:rPr>
              <w:t>talni udžbenik dostupan besplatno putem poveznice: http://acad.depauw.edu/harvey_web/eText%20Project/AnalyticalChemistry2.0.html</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88">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5"/>
        <w:gridCol w:w="1655"/>
        <w:gridCol w:w="479"/>
        <w:gridCol w:w="484"/>
        <w:gridCol w:w="656"/>
        <w:gridCol w:w="606"/>
        <w:gridCol w:w="474"/>
        <w:gridCol w:w="286"/>
        <w:gridCol w:w="189"/>
        <w:gridCol w:w="882"/>
        <w:gridCol w:w="243"/>
        <w:gridCol w:w="655"/>
        <w:gridCol w:w="655"/>
        <w:gridCol w:w="63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b/>
                <w:bCs/>
              </w:rPr>
            </w:pPr>
            <w:r>
              <w:rPr>
                <w:rFonts w:ascii="Proba Pro Lt" w:eastAsia="Proba Pro Lt" w:hAnsi="Proba Pro Lt" w:cs="Proba Pro Lt"/>
                <w:b/>
                <w:bCs/>
                <w:sz w:val="20"/>
                <w:szCs w:val="20"/>
              </w:rPr>
              <w:t xml:space="preserve">1.1. Nositelj(i) i suradnici predmeta </w:t>
            </w:r>
          </w:p>
        </w:tc>
        <w:tc>
          <w:tcPr>
            <w:tcW w:w="3274"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89">
              <w:r>
                <w:rPr>
                  <w:rFonts w:ascii="Proba Pro Lt" w:eastAsia="Proba Pro Lt" w:hAnsi="Proba Pro Lt" w:cs="Proba Pro Lt"/>
                  <w:b/>
                  <w:bCs/>
                  <w:color w:val="0563C1"/>
                  <w:sz w:val="20"/>
                  <w:szCs w:val="20"/>
                  <w:u w:val="single"/>
                </w:rPr>
                <w:t>Izv. prof. dr. sc. Ana Bielen</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90">
              <w:r>
                <w:rPr>
                  <w:rFonts w:ascii="Proba Pro Lt" w:eastAsia="Proba Pro Lt" w:hAnsi="Proba Pro Lt" w:cs="Proba Pro Lt"/>
                  <w:color w:val="0563C1"/>
                  <w:sz w:val="20"/>
                  <w:szCs w:val="20"/>
                  <w:u w:val="single"/>
                </w:rPr>
                <w:t>Izv. prof. dr. sc. Reno Hrašćan</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91">
              <w:r>
                <w:rPr>
                  <w:rFonts w:ascii="Proba Pro Lt" w:eastAsia="Proba Pro Lt" w:hAnsi="Proba Pro Lt" w:cs="Proba Pro Lt"/>
                  <w:color w:val="0563C1"/>
                  <w:sz w:val="20"/>
                  <w:szCs w:val="20"/>
                  <w:u w:val="single"/>
                </w:rPr>
                <w:t>Doc. dr. sc. Tomislav Vladušić</w:t>
              </w:r>
            </w:hyperlink>
          </w:p>
        </w:tc>
        <w:tc>
          <w:tcPr>
            <w:tcW w:w="2437"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1.8. Semestar</w:t>
            </w:r>
          </w:p>
        </w:tc>
        <w:tc>
          <w:tcPr>
            <w:tcW w:w="2190"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1.2. Naziv predmeta</w:t>
            </w:r>
          </w:p>
        </w:tc>
        <w:tc>
          <w:tcPr>
            <w:tcW w:w="3274"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Biologija 1</w:t>
            </w:r>
          </w:p>
        </w:tc>
        <w:tc>
          <w:tcPr>
            <w:tcW w:w="2437"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190"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274"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24195</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190"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+ 30 + 0 + 0</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274"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190"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274"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190"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274"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vježbe u Praktikumu za biologiju Laboratorija za biologiju i genetiku mikroorganizama, Zavoda za biokemijsko inženjerstvo u Kačićevoj 23</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190"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274"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w:t>
            </w:r>
            <w:r>
              <w:rPr>
                <w:rFonts w:ascii="Proba Pro Lt" w:eastAsia="Proba Pro Lt" w:hAnsi="Proba Pro Lt" w:cs="Proba Pro Lt"/>
                <w:sz w:val="20"/>
                <w:szCs w:val="20"/>
              </w:rPr>
              <w:t>rva</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190"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901" w:type="dxa"/>
            <w:gridSpan w:val="13"/>
            <w:tcBorders>
              <w:top w:val="single" w:sz="12" w:space="0" w:color="000000"/>
              <w:left w:val="single" w:sz="4" w:space="0" w:color="000000"/>
              <w:bottom w:val="single" w:sz="4" w:space="0" w:color="000000"/>
              <w:right w:val="single" w:sz="12"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 osnovnim razlikama između prokariotske i eukariotske stanice, te biljne i životinjske stanice; organizacijom i funkcijom staničnih organela; građom i ulogom stanične membrane, st. stijenke i elemenata citoskeleta. T</w:t>
            </w:r>
            <w:r>
              <w:rPr>
                <w:rFonts w:ascii="Proba Pro Lt" w:eastAsia="Proba Pro Lt" w:hAnsi="Proba Pro Lt" w:cs="Proba Pro Lt"/>
                <w:sz w:val="20"/>
                <w:szCs w:val="20"/>
              </w:rPr>
              <w:t>akođer, biti će objašnjeni osnovni metabolički i regulacijski procesi u stanici te principi nasljeđivanja.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Uz teoretsku nastavu, svaka pojedina cjelina se dodatno obrađuje na vježbama na kojim će studenti ovladati metodom mikroskopiranja i dokazivanja orga</w:t>
            </w:r>
            <w:r>
              <w:rPr>
                <w:rFonts w:ascii="Proba Pro Lt" w:eastAsia="Proba Pro Lt" w:hAnsi="Proba Pro Lt" w:cs="Proba Pro Lt"/>
                <w:sz w:val="20"/>
                <w:szCs w:val="20"/>
              </w:rPr>
              <w:t>nskih molekula na biljnom i životinjskom materijalu.</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160"/>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disciplina</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usporediti građu prokariotske i eukariotske stanice</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prepoznati i razlikovati </w:t>
            </w:r>
            <w:r>
              <w:rPr>
                <w:rFonts w:ascii="Proba Pro Lt" w:eastAsia="Proba Pro Lt" w:hAnsi="Proba Pro Lt" w:cs="Proba Pro Lt"/>
                <w:sz w:val="20"/>
                <w:szCs w:val="20"/>
              </w:rPr>
              <w:t>strukture u biljnoj i životinjskoj stanici nakon usvojene vještine mikroskopiranja</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biološke funkcije pojedinih dijelova prokariotske i eukariotske stanice stanice te povezati razlike u građi s razlikama u osnovnim staničnim procesima</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i</w:t>
            </w:r>
            <w:r>
              <w:rPr>
                <w:rFonts w:ascii="Proba Pro Lt" w:eastAsia="Proba Pro Lt" w:hAnsi="Proba Pro Lt" w:cs="Proba Pro Lt"/>
                <w:sz w:val="20"/>
                <w:szCs w:val="20"/>
              </w:rPr>
              <w:t xml:space="preserve"> interpretirati faze staničnog ciklusa te ilustrirati izgled stanice u različitim fazama staničnog ciklusa</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i povezati mehanizam nasljeđivanja i odnose alela te predvidjeti moguće ishode križanja</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Biologija stanice</w:t>
            </w:r>
          </w:p>
          <w:p w:rsidR="00893143" w:rsidRDefault="00A13939">
            <w:pPr>
              <w:numPr>
                <w:ilvl w:val="0"/>
                <w:numId w:val="162"/>
              </w:num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Mjere veličina u živom svijetu. Organske molekule u stanici. Građa i kemijski sastav prokariotske i eukariotske stanice. Razlike u građi između biljne i životinjske stanice.</w:t>
            </w:r>
          </w:p>
          <w:p w:rsidR="00893143" w:rsidRDefault="00A13939">
            <w:pPr>
              <w:numPr>
                <w:ilvl w:val="0"/>
                <w:numId w:val="162"/>
              </w:num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Vrste organela. Stanična membrana – struktura i funkcija. Endoplazmatski retikulum</w:t>
            </w:r>
            <w:r>
              <w:rPr>
                <w:rFonts w:ascii="Proba Pro Lt" w:eastAsia="Proba Pro Lt" w:hAnsi="Proba Pro Lt" w:cs="Proba Pro Lt"/>
                <w:sz w:val="20"/>
                <w:szCs w:val="20"/>
              </w:rPr>
              <w:t>. Golgijev aparat. Lizosomi. Vakuole. Peroksisomi.</w:t>
            </w:r>
          </w:p>
          <w:p w:rsidR="00893143" w:rsidRDefault="00A13939">
            <w:pPr>
              <w:numPr>
                <w:ilvl w:val="0"/>
                <w:numId w:val="162"/>
              </w:numPr>
              <w:spacing w:after="0" w:line="256" w:lineRule="auto"/>
              <w:rPr>
                <w:rFonts w:ascii="Proba Pro Lt" w:eastAsia="Proba Pro Lt" w:hAnsi="Proba Pro Lt" w:cs="Proba Pro Lt"/>
                <w:b/>
                <w:bCs/>
                <w:sz w:val="20"/>
                <w:szCs w:val="20"/>
              </w:rPr>
            </w:pPr>
            <w:r>
              <w:rPr>
                <w:rFonts w:ascii="Proba Pro Lt" w:eastAsia="Proba Pro Lt" w:hAnsi="Proba Pro Lt" w:cs="Proba Pro Lt"/>
                <w:sz w:val="20"/>
                <w:szCs w:val="20"/>
              </w:rPr>
              <w:t>Citoskelet. Trepetljike i bičevi. Veze između stanica u životinjskim i biljnim tkivima. Stanična stijenka biljne stanice. Stanična stijenka u bakterija, arheja, algi i gljiva.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Metabolizam stanice</w:t>
            </w:r>
          </w:p>
          <w:p w:rsidR="00893143" w:rsidRDefault="00A13939">
            <w:pPr>
              <w:numPr>
                <w:ilvl w:val="0"/>
                <w:numId w:val="163"/>
              </w:num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Uvod u me</w:t>
            </w:r>
            <w:r>
              <w:rPr>
                <w:rFonts w:ascii="Proba Pro Lt" w:eastAsia="Proba Pro Lt" w:hAnsi="Proba Pro Lt" w:cs="Proba Pro Lt"/>
                <w:sz w:val="20"/>
                <w:szCs w:val="20"/>
              </w:rPr>
              <w:t>tabolizam - procesi izgradnje i razgradnje u živoj stanici. Energija. Zakoni termodinamike. Enzimi i energija aktivacije. Stanični rad. Glikoliza. Mitohondriji. Krebsov ciklus. Oksidativna fosforilacija. Vrenje.</w:t>
            </w:r>
          </w:p>
          <w:p w:rsidR="00893143" w:rsidRDefault="00A13939">
            <w:pPr>
              <w:numPr>
                <w:ilvl w:val="0"/>
                <w:numId w:val="163"/>
              </w:num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Kemoautotrofi, fotoautotrofi. Plastidi. Svoj</w:t>
            </w:r>
            <w:r>
              <w:rPr>
                <w:rFonts w:ascii="Proba Pro Lt" w:eastAsia="Proba Pro Lt" w:hAnsi="Proba Pro Lt" w:cs="Proba Pro Lt"/>
                <w:sz w:val="20"/>
                <w:szCs w:val="20"/>
              </w:rPr>
              <w:t>stva svjetlosti. Pigmenti. Apsorpcijski i akcijski spektar. Fotosustavi. Fotosinteza: reakcije ovisne o svjetlosti (neciklička i ciklička fotofosforilacija) i Calvinov ciklus. Fotorespiracija. Prilagodbe C4 i CAM biljaka.</w:t>
            </w:r>
          </w:p>
          <w:p w:rsidR="00893143" w:rsidRDefault="00A13939">
            <w:pPr>
              <w:numPr>
                <w:ilvl w:val="0"/>
                <w:numId w:val="163"/>
              </w:num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Struktura DNA i RNA. Organizacija </w:t>
            </w:r>
            <w:r>
              <w:rPr>
                <w:rFonts w:ascii="Proba Pro Lt" w:eastAsia="Proba Pro Lt" w:hAnsi="Proba Pro Lt" w:cs="Proba Pro Lt"/>
                <w:sz w:val="20"/>
                <w:szCs w:val="20"/>
              </w:rPr>
              <w:t>genoma u eukariota. Jezgra i jezgrica. Replikacija DNA u prokariota i eukariota.</w:t>
            </w:r>
          </w:p>
          <w:p w:rsidR="00893143" w:rsidRDefault="00A13939">
            <w:pPr>
              <w:numPr>
                <w:ilvl w:val="0"/>
                <w:numId w:val="163"/>
              </w:num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Transkripcija gena u prokariota i eukariota. Ribosomi. Modifikacija proteina.</w:t>
            </w:r>
          </w:p>
          <w:p w:rsidR="00893143" w:rsidRDefault="00A13939">
            <w:pPr>
              <w:spacing w:after="0" w:line="256" w:lineRule="auto"/>
              <w:rPr>
                <w:rFonts w:ascii="Proba Pro Lt" w:eastAsia="Proba Pro Lt" w:hAnsi="Proba Pro Lt" w:cs="Proba Pro Lt"/>
                <w:b/>
                <w:bCs/>
                <w:sz w:val="20"/>
                <w:szCs w:val="20"/>
              </w:rPr>
            </w:pPr>
            <w:r>
              <w:rPr>
                <w:rFonts w:ascii="Proba Pro Lt" w:eastAsia="Proba Pro Lt" w:hAnsi="Proba Pro Lt" w:cs="Proba Pro Lt"/>
                <w:b/>
                <w:bCs/>
                <w:sz w:val="20"/>
                <w:szCs w:val="20"/>
              </w:rPr>
              <w:t>Stanični ciklus</w:t>
            </w:r>
          </w:p>
          <w:p w:rsidR="00893143" w:rsidRDefault="00A13939">
            <w:pPr>
              <w:numPr>
                <w:ilvl w:val="0"/>
                <w:numId w:val="16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Binarna dioba u prokariota. Stanični ciklus eukariota. Interfaza (G</w:t>
            </w:r>
            <w:r>
              <w:rPr>
                <w:rFonts w:ascii="Proba Pro Lt" w:eastAsia="Proba Pro Lt" w:hAnsi="Proba Pro Lt" w:cs="Proba Pro Lt"/>
                <w:sz w:val="20"/>
                <w:szCs w:val="20"/>
                <w:vertAlign w:val="subscript"/>
              </w:rPr>
              <w:t>1</w:t>
            </w:r>
            <w:r>
              <w:rPr>
                <w:rFonts w:ascii="Proba Pro Lt" w:eastAsia="Proba Pro Lt" w:hAnsi="Proba Pro Lt" w:cs="Proba Pro Lt"/>
                <w:sz w:val="20"/>
                <w:szCs w:val="20"/>
              </w:rPr>
              <w:t>, S i G</w:t>
            </w:r>
            <w:r>
              <w:rPr>
                <w:rFonts w:ascii="Proba Pro Lt" w:eastAsia="Proba Pro Lt" w:hAnsi="Proba Pro Lt" w:cs="Proba Pro Lt"/>
                <w:sz w:val="20"/>
                <w:szCs w:val="20"/>
                <w:vertAlign w:val="subscript"/>
              </w:rPr>
              <w:t>2</w:t>
            </w:r>
            <w:r>
              <w:rPr>
                <w:rFonts w:ascii="Proba Pro Lt" w:eastAsia="Proba Pro Lt" w:hAnsi="Proba Pro Lt" w:cs="Proba Pro Lt"/>
                <w:sz w:val="20"/>
                <w:szCs w:val="20"/>
              </w:rPr>
              <w:t xml:space="preserve"> faza</w:t>
            </w:r>
            <w:r>
              <w:rPr>
                <w:rFonts w:ascii="Proba Pro Lt" w:eastAsia="Proba Pro Lt" w:hAnsi="Proba Pro Lt" w:cs="Proba Pro Lt"/>
                <w:sz w:val="20"/>
                <w:szCs w:val="20"/>
              </w:rPr>
              <w:t>, G</w:t>
            </w:r>
            <w:r>
              <w:rPr>
                <w:rFonts w:ascii="Proba Pro Lt" w:eastAsia="Proba Pro Lt" w:hAnsi="Proba Pro Lt" w:cs="Proba Pro Lt"/>
                <w:sz w:val="20"/>
                <w:szCs w:val="20"/>
                <w:vertAlign w:val="subscript"/>
              </w:rPr>
              <w:t>0</w:t>
            </w:r>
            <w:r>
              <w:rPr>
                <w:rFonts w:ascii="Proba Pro Lt" w:eastAsia="Proba Pro Lt" w:hAnsi="Proba Pro Lt" w:cs="Proba Pro Lt"/>
                <w:sz w:val="20"/>
                <w:szCs w:val="20"/>
              </w:rPr>
              <w:t xml:space="preserve"> faza). Mitotička faza. Kariokineza (profaza, metafaza, anafaza, telofaza). Citokineza biljne i životinjske stanice. Uloga citoskeleta u diobi stanica. Kontrola staničnog ciklusa. Kritične točke staničnog ciklusa. </w:t>
            </w:r>
          </w:p>
          <w:p w:rsidR="00893143" w:rsidRDefault="00A13939">
            <w:pPr>
              <w:numPr>
                <w:ilvl w:val="0"/>
                <w:numId w:val="16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Nespolno i spolno razmnožavanje. Živo</w:t>
            </w:r>
            <w:r>
              <w:rPr>
                <w:rFonts w:ascii="Proba Pro Lt" w:eastAsia="Proba Pro Lt" w:hAnsi="Proba Pro Lt" w:cs="Proba Pro Lt"/>
                <w:sz w:val="20"/>
                <w:szCs w:val="20"/>
              </w:rPr>
              <w:t>tni ciklus. Tjelesne (somatske) i spolne stanice. Mejoza – redukcijska dioba. Interfaza, prva i druga mejotička dioba. Izvori varijabilnosti gameta u mejozi. Gametogeneza u životinja i biljaka. Mutacije. Mutageni. Podjela mutacija prema funkcionalnosti i o</w:t>
            </w:r>
            <w:r>
              <w:rPr>
                <w:rFonts w:ascii="Proba Pro Lt" w:eastAsia="Proba Pro Lt" w:hAnsi="Proba Pro Lt" w:cs="Proba Pro Lt"/>
                <w:sz w:val="20"/>
                <w:szCs w:val="20"/>
              </w:rPr>
              <w:t>psegu.</w:t>
            </w:r>
          </w:p>
          <w:p w:rsidR="00893143" w:rsidRDefault="00A13939">
            <w:pPr>
              <w:spacing w:after="0" w:line="256" w:lineRule="auto"/>
              <w:rPr>
                <w:rFonts w:ascii="Proba Pro Lt" w:eastAsia="Proba Pro Lt" w:hAnsi="Proba Pro Lt" w:cs="Proba Pro Lt"/>
                <w:b/>
                <w:bCs/>
                <w:sz w:val="20"/>
                <w:szCs w:val="20"/>
              </w:rPr>
            </w:pPr>
            <w:r>
              <w:rPr>
                <w:rFonts w:ascii="Proba Pro Lt" w:eastAsia="Proba Pro Lt" w:hAnsi="Proba Pro Lt" w:cs="Proba Pro Lt"/>
                <w:b/>
                <w:bCs/>
                <w:sz w:val="20"/>
                <w:szCs w:val="20"/>
              </w:rPr>
              <w:t>Osnove genetike</w:t>
            </w:r>
          </w:p>
          <w:p w:rsidR="00893143" w:rsidRDefault="00A13939">
            <w:pPr>
              <w:numPr>
                <w:ilvl w:val="0"/>
                <w:numId w:val="166"/>
              </w:numPr>
              <w:tabs>
                <w:tab w:val="left" w:pos="828"/>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Mendelovi zakoni nasljeđivanja. Monohibridno križanje. Test križanje. Dihibridno križanje. Odnosi između alela. Multipli aleli. Pleiotropija. Epistaza. Poligensko nasljeđivanje. Modifikacija i polifenizam. Morganov pokus s vinskom mu</w:t>
            </w:r>
            <w:r>
              <w:rPr>
                <w:rFonts w:ascii="Proba Pro Lt" w:eastAsia="Proba Pro Lt" w:hAnsi="Proba Pro Lt" w:cs="Proba Pro Lt"/>
                <w:sz w:val="20"/>
                <w:szCs w:val="20"/>
              </w:rPr>
              <w:t>šicom. Vezani geni. Rekombinacijska učestalost. Genska karta. Nasljeđivanje svojstava vezano uz spol. Određivanje spola (kromosomsko i fenotipsko). Mutacije broja kromosoma.</w:t>
            </w:r>
          </w:p>
        </w:tc>
      </w:tr>
      <w:tr w:rsidR="00893143">
        <w:trPr>
          <w:trHeight w:val="349"/>
        </w:trPr>
        <w:tc>
          <w:tcPr>
            <w:tcW w:w="2535"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618" w:type="dxa"/>
            <w:gridSpan w:val="3"/>
            <w:vMerge w:val="restart"/>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sdt>
              <w:sdtPr>
                <w:tag w:val="goog_rdk_40"/>
                <w:id w:val="6957627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893143" w:rsidRDefault="00A13939">
            <w:pPr>
              <w:spacing w:after="0" w:line="256" w:lineRule="auto"/>
              <w:rPr>
                <w:rFonts w:ascii="Proba Pro Lt" w:eastAsia="Proba Pro Lt" w:hAnsi="Proba Pro Lt" w:cs="Proba Pro Lt"/>
                <w:sz w:val="20"/>
                <w:szCs w:val="20"/>
              </w:rPr>
            </w:pPr>
            <w:sdt>
              <w:sdtPr>
                <w:tag w:val="goog_rdk_41"/>
                <w:id w:val="-176245282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56" w:lineRule="auto"/>
              <w:rPr>
                <w:rFonts w:ascii="Proba Pro Lt" w:eastAsia="Proba Pro Lt" w:hAnsi="Proba Pro Lt" w:cs="Proba Pro Lt"/>
                <w:sz w:val="20"/>
                <w:szCs w:val="20"/>
              </w:rPr>
            </w:pPr>
            <w:sdt>
              <w:sdtPr>
                <w:tag w:val="goog_rdk_42"/>
                <w:id w:val="-146765509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56" w:lineRule="auto"/>
              <w:rPr>
                <w:rFonts w:ascii="Proba Pro Lt" w:eastAsia="Proba Pro Lt" w:hAnsi="Proba Pro Lt" w:cs="Proba Pro Lt"/>
                <w:sz w:val="20"/>
                <w:szCs w:val="20"/>
              </w:rPr>
            </w:pPr>
            <w:sdt>
              <w:sdtPr>
                <w:tag w:val="goog_rdk_43"/>
                <w:id w:val="-13167283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56" w:lineRule="auto"/>
              <w:rPr>
                <w:rFonts w:ascii="Proba Pro Lt" w:eastAsia="Proba Pro Lt" w:hAnsi="Proba Pro Lt" w:cs="Proba Pro Lt"/>
                <w:sz w:val="20"/>
                <w:szCs w:val="20"/>
              </w:rPr>
            </w:pPr>
            <w:sdt>
              <w:sdtPr>
                <w:tag w:val="goog_rdk_44"/>
                <w:id w:val="182037208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5"/>
                <w:id w:val="-12886867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211" w:type="dxa"/>
            <w:gridSpan w:val="5"/>
            <w:vMerge w:val="restart"/>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sdt>
              <w:sdtPr>
                <w:tag w:val="goog_rdk_46"/>
                <w:id w:val="113336965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56" w:lineRule="auto"/>
              <w:rPr>
                <w:rFonts w:ascii="Proba Pro Lt" w:eastAsia="Proba Pro Lt" w:hAnsi="Proba Pro Lt" w:cs="Proba Pro Lt"/>
                <w:sz w:val="20"/>
                <w:szCs w:val="20"/>
              </w:rPr>
            </w:pPr>
            <w:sdt>
              <w:sdtPr>
                <w:tag w:val="goog_rdk_47"/>
                <w:id w:val="-145564001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56" w:lineRule="auto"/>
              <w:rPr>
                <w:rFonts w:ascii="Proba Pro Lt" w:eastAsia="Proba Pro Lt" w:hAnsi="Proba Pro Lt" w:cs="Proba Pro Lt"/>
                <w:sz w:val="20"/>
                <w:szCs w:val="20"/>
              </w:rPr>
            </w:pPr>
            <w:sdt>
              <w:sdtPr>
                <w:tag w:val="goog_rdk_48"/>
                <w:id w:val="27607679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56" w:lineRule="auto"/>
              <w:rPr>
                <w:rFonts w:ascii="Proba Pro Lt" w:eastAsia="Proba Pro Lt" w:hAnsi="Proba Pro Lt" w:cs="Proba Pro Lt"/>
                <w:sz w:val="20"/>
                <w:szCs w:val="20"/>
              </w:rPr>
            </w:pPr>
            <w:sdt>
              <w:sdtPr>
                <w:tag w:val="goog_rdk_49"/>
                <w:id w:val="-5428047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0"/>
                <w:id w:val="-6771314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3072"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535"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18" w:type="dxa"/>
            <w:gridSpan w:val="3"/>
            <w:vMerge/>
            <w:tcBorders>
              <w:top w:val="single" w:sz="4" w:space="0" w:color="000000"/>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211" w:type="dxa"/>
            <w:gridSpan w:val="5"/>
            <w:vMerge/>
            <w:tcBorders>
              <w:top w:val="single" w:sz="4" w:space="0" w:color="000000"/>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3072" w:type="dxa"/>
            <w:gridSpan w:val="5"/>
            <w:tcBorders>
              <w:top w:val="single" w:sz="4" w:space="0" w:color="000000"/>
              <w:left w:val="single" w:sz="4" w:space="0" w:color="000000"/>
              <w:bottom w:val="single" w:sz="4"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535"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55"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479"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84"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62" w:type="dxa"/>
            <w:gridSpan w:val="2"/>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474"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75" w:type="dxa"/>
            <w:gridSpan w:val="2"/>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80" w:type="dxa"/>
            <w:gridSpan w:val="3"/>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655"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637" w:type="dxa"/>
            <w:tcBorders>
              <w:top w:val="single" w:sz="12" w:space="0" w:color="000000"/>
              <w:left w:val="single" w:sz="4" w:space="0" w:color="000000"/>
              <w:bottom w:val="single" w:sz="4" w:space="0" w:color="000000"/>
              <w:right w:val="single" w:sz="12"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479"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8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80"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sz w:val="20"/>
                <w:szCs w:val="20"/>
              </w:rPr>
              <w:t>testovi preko e-učenja</w:t>
            </w:r>
          </w:p>
        </w:tc>
        <w:tc>
          <w:tcPr>
            <w:tcW w:w="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637" w:type="dxa"/>
            <w:tcBorders>
              <w:top w:val="single" w:sz="4" w:space="0" w:color="000000"/>
              <w:left w:val="single" w:sz="4" w:space="0" w:color="000000"/>
              <w:bottom w:val="single" w:sz="4" w:space="0" w:color="000000"/>
              <w:right w:val="single" w:sz="12"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479"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8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80"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sz w:val="20"/>
                <w:szCs w:val="20"/>
              </w:rPr>
              <w:t>studentski histološki atlas preko e-učenja</w:t>
            </w:r>
          </w:p>
        </w:tc>
        <w:tc>
          <w:tcPr>
            <w:tcW w:w="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637" w:type="dxa"/>
            <w:tcBorders>
              <w:top w:val="single" w:sz="4" w:space="0" w:color="000000"/>
              <w:left w:val="single" w:sz="4" w:space="0" w:color="000000"/>
              <w:bottom w:val="single" w:sz="4" w:space="0" w:color="000000"/>
              <w:right w:val="single" w:sz="12"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479"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8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780"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provjera usvojenog gradiva na predavanjima putem Kahoot-</w:t>
            </w:r>
          </w:p>
        </w:tc>
        <w:tc>
          <w:tcPr>
            <w:tcW w:w="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637" w:type="dxa"/>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79"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84"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62" w:type="dxa"/>
            <w:gridSpan w:val="2"/>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474"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75" w:type="dxa"/>
            <w:gridSpan w:val="2"/>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780" w:type="dxa"/>
            <w:gridSpan w:val="3"/>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292" w:type="dxa"/>
            <w:gridSpan w:val="2"/>
            <w:tcBorders>
              <w:top w:val="single" w:sz="4" w:space="0" w:color="000000"/>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01" w:type="dxa"/>
            <w:gridSpan w:val="13"/>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Ocjenjuje se uspjeh postignut na </w:t>
            </w:r>
            <w:r>
              <w:rPr>
                <w:rFonts w:ascii="Proba Pro Lt" w:eastAsia="Proba Pro Lt" w:hAnsi="Proba Pro Lt" w:cs="Proba Pro Lt"/>
                <w:b/>
                <w:bCs/>
                <w:sz w:val="20"/>
                <w:szCs w:val="20"/>
              </w:rPr>
              <w:t>dva</w:t>
            </w:r>
            <w:r>
              <w:rPr>
                <w:rFonts w:ascii="Proba Pro Lt" w:eastAsia="Proba Pro Lt" w:hAnsi="Proba Pro Lt" w:cs="Proba Pro Lt"/>
                <w:sz w:val="20"/>
                <w:szCs w:val="20"/>
              </w:rPr>
              <w:t xml:space="preserve"> parcijalna pismena ispita. Prosječna ocjena oba parcijalna ispita doprinosi konačnoj ocjeni s 60 %.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Ocjene pismenog ispita prema postignutim bodovima:</w:t>
            </w:r>
          </w:p>
          <w:p w:rsidR="00893143" w:rsidRDefault="00A13939">
            <w:pPr>
              <w:numPr>
                <w:ilvl w:val="0"/>
                <w:numId w:val="1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-12,5 – 50,5 bodova = nedovoljan (1)</w:t>
            </w:r>
          </w:p>
          <w:p w:rsidR="00893143" w:rsidRDefault="00A13939">
            <w:pPr>
              <w:numPr>
                <w:ilvl w:val="0"/>
                <w:numId w:val="1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51 – 63,5 bodova = dovoljan (2)</w:t>
            </w:r>
          </w:p>
          <w:p w:rsidR="00893143" w:rsidRDefault="00A13939">
            <w:pPr>
              <w:numPr>
                <w:ilvl w:val="0"/>
                <w:numId w:val="1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64 – 76,5 bodova = dobar (3)</w:t>
            </w:r>
          </w:p>
          <w:p w:rsidR="00893143" w:rsidRDefault="00A13939">
            <w:pPr>
              <w:numPr>
                <w:ilvl w:val="0"/>
                <w:numId w:val="1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77 – 88,5 bodova = vrlo dobar (4)</w:t>
            </w:r>
          </w:p>
          <w:p w:rsidR="00893143" w:rsidRDefault="00A13939">
            <w:pPr>
              <w:numPr>
                <w:ilvl w:val="0"/>
                <w:numId w:val="16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89 – 100 bodova = izvrstan (5)</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Ako student ne položi predmet putem parcijalnih ispita, izlazak na ispitni rok se smatra drugim izlaskom na ispit. Na ispitnom roku se polaže nepoloženi parcijalni ispit. Pristupanje ispitu n</w:t>
            </w:r>
            <w:r>
              <w:rPr>
                <w:rFonts w:ascii="Proba Pro Lt" w:eastAsia="Proba Pro Lt" w:hAnsi="Proba Pro Lt" w:cs="Proba Pro Lt"/>
                <w:sz w:val="20"/>
                <w:szCs w:val="20"/>
              </w:rPr>
              <w:t>ije uvjetovano prolaskom prethodnog parcijalnog ispita.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Ocjenjuje se savladano gradivo svake vježbe na izlaznom pismenom kolokviju:</w:t>
            </w:r>
          </w:p>
          <w:p w:rsidR="00893143" w:rsidRDefault="00A13939">
            <w:pPr>
              <w:numPr>
                <w:ilvl w:val="0"/>
                <w:numId w:val="16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0 – 6 bodova = nedovoljan (1)</w:t>
            </w:r>
          </w:p>
          <w:p w:rsidR="00893143" w:rsidRDefault="00A13939">
            <w:pPr>
              <w:numPr>
                <w:ilvl w:val="0"/>
                <w:numId w:val="16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 – 7 bodova = dovoljan (2)</w:t>
            </w:r>
          </w:p>
          <w:p w:rsidR="00893143" w:rsidRDefault="00A13939">
            <w:pPr>
              <w:numPr>
                <w:ilvl w:val="0"/>
                <w:numId w:val="16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8 bodova = dobar (3)</w:t>
            </w:r>
          </w:p>
          <w:p w:rsidR="00893143" w:rsidRDefault="00A13939">
            <w:pPr>
              <w:numPr>
                <w:ilvl w:val="0"/>
                <w:numId w:val="16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8,5 – 9 bodova = vrlo dobar (4)</w:t>
            </w:r>
          </w:p>
          <w:p w:rsidR="00893143" w:rsidRDefault="00A13939">
            <w:pPr>
              <w:numPr>
                <w:ilvl w:val="0"/>
                <w:numId w:val="16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9,5 – 10 bodova = izvrstan (5)</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Prosječna ocjena vježbi doprinosi konačnoj ocjeni s 40 %.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kolokvij: Ispravno mikroskopiranje te prepoznavanje, crtanje i opis mikroskopskih preparata</w:t>
            </w:r>
          </w:p>
          <w:p w:rsidR="00893143" w:rsidRDefault="00A13939">
            <w:pPr>
              <w:numPr>
                <w:ilvl w:val="0"/>
                <w:numId w:val="16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15,0 bodova = nedovoljan (1)</w:t>
            </w:r>
          </w:p>
          <w:p w:rsidR="00893143" w:rsidRDefault="00A13939">
            <w:pPr>
              <w:numPr>
                <w:ilvl w:val="0"/>
                <w:numId w:val="16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15,5 – 18,5 bodova = dovoljan (2)</w:t>
            </w:r>
          </w:p>
          <w:p w:rsidR="00893143" w:rsidRDefault="00A13939">
            <w:pPr>
              <w:numPr>
                <w:ilvl w:val="0"/>
                <w:numId w:val="16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19,0 – 22,0bodova = dobar (3)</w:t>
            </w:r>
          </w:p>
          <w:p w:rsidR="00893143" w:rsidRDefault="00A13939">
            <w:pPr>
              <w:numPr>
                <w:ilvl w:val="0"/>
                <w:numId w:val="16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22,5 – 26,0 bodova = vrlo dobar (4)</w:t>
            </w:r>
          </w:p>
          <w:p w:rsidR="00893143" w:rsidRDefault="00A13939">
            <w:pPr>
              <w:numPr>
                <w:ilvl w:val="0"/>
                <w:numId w:val="16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26,5 – 30,0 bodova = izvrstan (5)</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Postignuta ocjena završnog kolokvija ulazi u izračun prosjeka ocjena izlaznih kolokvija vježbi koji čini 40 % konačne ocjene.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Dodatnom ocjenom iz vježbi (prosječna ocjena vježbi doprinosi konačnoj ocjeni s 40 %) nagrađuje se:</w:t>
            </w:r>
          </w:p>
          <w:p w:rsidR="00893143" w:rsidRDefault="00A13939">
            <w:pPr>
              <w:numPr>
                <w:ilvl w:val="0"/>
                <w:numId w:val="16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neobavezno rješavanje kratkih testova tijekom predavanja (Kahoot, tri najuspješnija studenta)</w:t>
            </w:r>
          </w:p>
          <w:p w:rsidR="00893143" w:rsidRDefault="00A13939">
            <w:pPr>
              <w:numPr>
                <w:ilvl w:val="0"/>
                <w:numId w:val="167"/>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ispunjavanje studentskog histološkog atlasa fotografijama hist</w:t>
            </w:r>
            <w:r>
              <w:rPr>
                <w:rFonts w:ascii="Proba Pro Lt" w:eastAsia="Proba Pro Lt" w:hAnsi="Proba Pro Lt" w:cs="Proba Pro Lt"/>
                <w:sz w:val="20"/>
                <w:szCs w:val="20"/>
              </w:rPr>
              <w:t>oloških preparata slikanih tijekom vježbi te njihov točan opis</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901" w:type="dxa"/>
            <w:gridSpan w:val="13"/>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vježbe (dozvoljena su 2 opravdana izostanka)</w:t>
            </w:r>
          </w:p>
          <w:p w:rsidR="00893143" w:rsidRDefault="00A13939">
            <w:pPr>
              <w:numPr>
                <w:ilvl w:val="0"/>
                <w:numId w:val="298"/>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prisustvovati predavanjima (dozvoljena su 3 izostanaka s predavanja)</w:t>
            </w:r>
          </w:p>
          <w:p w:rsidR="00893143" w:rsidRDefault="00A13939">
            <w:pPr>
              <w:numPr>
                <w:ilvl w:val="0"/>
                <w:numId w:val="298"/>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w:t>
            </w:r>
            <w:r>
              <w:rPr>
                <w:rFonts w:ascii="Proba Pro Lt" w:eastAsia="Proba Pro Lt" w:hAnsi="Proba Pro Lt" w:cs="Proba Pro Lt"/>
                <w:sz w:val="20"/>
                <w:szCs w:val="20"/>
              </w:rPr>
              <w:t>stići minimalno 51 bod na svakom parcijalnom ispitu</w:t>
            </w:r>
          </w:p>
        </w:tc>
      </w:tr>
      <w:tr w:rsidR="00893143">
        <w:tc>
          <w:tcPr>
            <w:tcW w:w="2535" w:type="dxa"/>
            <w:vMerge w:val="restart"/>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640"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94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535"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640" w:type="dxa"/>
            <w:gridSpan w:val="7"/>
            <w:tcBorders>
              <w:top w:val="single" w:sz="4" w:space="0" w:color="000000"/>
              <w:left w:val="single" w:sz="4" w:space="0" w:color="000000"/>
              <w:bottom w:val="single" w:sz="4"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 u obliku Power Point prezentacije</w:t>
            </w:r>
          </w:p>
        </w:tc>
        <w:tc>
          <w:tcPr>
            <w:tcW w:w="1314" w:type="dxa"/>
            <w:gridSpan w:val="3"/>
            <w:tcBorders>
              <w:top w:val="single" w:sz="8"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947" w:type="dxa"/>
            <w:gridSpan w:val="3"/>
            <w:tcBorders>
              <w:top w:val="single" w:sz="8" w:space="0" w:color="000000"/>
              <w:left w:val="single" w:sz="8"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rPr>
          <w:trHeight w:val="75"/>
        </w:trPr>
        <w:tc>
          <w:tcPr>
            <w:tcW w:w="2535"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40" w:type="dxa"/>
            <w:gridSpan w:val="7"/>
            <w:tcBorders>
              <w:top w:val="single" w:sz="4" w:space="0" w:color="000000"/>
              <w:left w:val="single" w:sz="4" w:space="0" w:color="000000"/>
              <w:bottom w:val="single" w:sz="4"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Lidija Šver, Ana Bielen, Ivana Bošnjak, Tomislav Vladušić, Reno Hrašćan, Ksenija Durgo, Jasna Franekić </w:t>
            </w:r>
            <w:r>
              <w:rPr>
                <w:rFonts w:ascii="Proba Pro Lt" w:eastAsia="Proba Pro Lt" w:hAnsi="Proba Pro Lt" w:cs="Proba Pro Lt"/>
                <w:sz w:val="20"/>
                <w:szCs w:val="20"/>
              </w:rPr>
              <w:t>"Priručnik za vježbe iz Biologije 1" (interna skripta)</w:t>
            </w:r>
          </w:p>
        </w:tc>
        <w:tc>
          <w:tcPr>
            <w:tcW w:w="1314" w:type="dxa"/>
            <w:gridSpan w:val="3"/>
            <w:tcBorders>
              <w:top w:val="single" w:sz="4"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947" w:type="dxa"/>
            <w:gridSpan w:val="3"/>
            <w:tcBorders>
              <w:top w:val="single" w:sz="4" w:space="0" w:color="000000"/>
              <w:left w:val="single" w:sz="8"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01" w:type="dxa"/>
            <w:gridSpan w:val="13"/>
            <w:tcBorders>
              <w:top w:val="single" w:sz="12" w:space="0" w:color="000000"/>
              <w:left w:val="single" w:sz="4" w:space="0" w:color="000000"/>
              <w:bottom w:val="single" w:sz="4" w:space="0" w:color="000000"/>
              <w:right w:val="single" w:sz="12" w:space="0" w:color="000000"/>
            </w:tcBorders>
          </w:tcPr>
          <w:p w:rsidR="00893143" w:rsidRDefault="00A13939">
            <w:pPr>
              <w:numPr>
                <w:ilvl w:val="0"/>
                <w:numId w:val="170"/>
              </w:numP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Campbell NA, Reece JB (2005) Biology. 7th Ed. The Benjamin/Cummings Publishing Company, San Francisco, CA, USA</w:t>
            </w:r>
          </w:p>
          <w:p w:rsidR="00893143" w:rsidRDefault="00A13939">
            <w:pPr>
              <w:numPr>
                <w:ilvl w:val="0"/>
                <w:numId w:val="170"/>
              </w:numPr>
              <w:tabs>
                <w:tab w:val="left" w:pos="2820"/>
              </w:tabs>
              <w:spacing w:after="0" w:line="240" w:lineRule="auto"/>
              <w:ind w:left="375"/>
              <w:rPr>
                <w:rFonts w:ascii="Proba Pro Lt" w:eastAsia="Proba Pro Lt" w:hAnsi="Proba Pro Lt" w:cs="Proba Pro Lt"/>
              </w:rPr>
            </w:pPr>
            <w:r>
              <w:rPr>
                <w:rFonts w:ascii="Proba Pro Lt" w:eastAsia="Proba Pro Lt" w:hAnsi="Proba Pro Lt" w:cs="Proba Pro Lt"/>
                <w:color w:val="000000"/>
                <w:sz w:val="20"/>
                <w:szCs w:val="20"/>
              </w:rPr>
              <w:t>Alberts B, Johnson A, Lewis J, Raff M, Roberts K, Walter P (2002) Molecular Biology of the Cell.  4. izdanje, Garland Science, Taylor &amp; Francis G</w:t>
            </w:r>
            <w:r>
              <w:rPr>
                <w:rFonts w:ascii="Proba Pro Lt" w:eastAsia="Proba Pro Lt" w:hAnsi="Proba Pro Lt" w:cs="Proba Pro Lt"/>
                <w:color w:val="000000"/>
                <w:sz w:val="20"/>
                <w:szCs w:val="20"/>
              </w:rPr>
              <w:t>roup, New York, SAD. Poglavlja: 3-7.</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901" w:type="dxa"/>
            <w:gridSpan w:val="13"/>
            <w:tcBorders>
              <w:top w:val="single" w:sz="12" w:space="0" w:color="000000"/>
              <w:left w:val="single" w:sz="4" w:space="0" w:color="000000"/>
              <w:bottom w:val="single" w:sz="4"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2">
              <w:r>
                <w:rPr>
                  <w:rFonts w:ascii="Proba Pro Lt" w:eastAsia="Proba Pro Lt" w:hAnsi="Proba Pro Lt" w:cs="Proba Pro Lt"/>
                  <w:i/>
                  <w:iCs/>
                  <w:color w:val="0563C1"/>
                  <w:sz w:val="20"/>
                  <w:szCs w:val="20"/>
                  <w:u w:val="single"/>
                </w:rPr>
                <w:t>http://www.pbf.unizg.hr/studiji/ispitni_rokovi</w:t>
              </w:r>
            </w:hyperlink>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01" w:type="dxa"/>
            <w:gridSpan w:val="13"/>
            <w:tcBorders>
              <w:top w:val="single" w:sz="4" w:space="0" w:color="000000"/>
              <w:left w:val="single" w:sz="4" w:space="0" w:color="000000"/>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474"/>
        <w:gridCol w:w="50"/>
        <w:gridCol w:w="897"/>
        <w:gridCol w:w="363"/>
        <w:gridCol w:w="334"/>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color w:val="0563C1"/>
                <w:sz w:val="20"/>
                <w:szCs w:val="20"/>
                <w:u w:val="single"/>
              </w:rPr>
              <w:t>doc. dr. sc. Bruno Klajn</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24102</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+ 10 + 15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52</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fizikalnim zakonitostima u procesima koji se susreću u inženjerstvu i tehnologiji. U okviru predmeta studenti stvaraju temelj na kojem će moći usvajati znanje iz konkretnih primijenjenih inženjerskih i tehničkih kole</w:t>
            </w:r>
            <w:r>
              <w:rPr>
                <w:rFonts w:ascii="Proba Pro Lt" w:eastAsia="Proba Pro Lt" w:hAnsi="Proba Pro Lt" w:cs="Proba Pro Lt"/>
                <w:sz w:val="20"/>
                <w:szCs w:val="20"/>
              </w:rPr>
              <w:t>gija na višim godinama studija te interdisciplinarno povezivati gradivo koje susreću u okviru svih temeljnih prirodoslovnih kolegija. Studenti savladavaju gradivo iz područja mehanike, mehanike fluida, titranja i valova, termodinamike i kinetičke teorije a</w:t>
            </w:r>
            <w:r>
              <w:rPr>
                <w:rFonts w:ascii="Proba Pro Lt" w:eastAsia="Proba Pro Lt" w:hAnsi="Proba Pro Lt" w:cs="Proba Pro Lt"/>
                <w:sz w:val="20"/>
                <w:szCs w:val="20"/>
              </w:rPr>
              <w:t>toma i molekula, elektrodinamike, optike, kvantne i osnova nuklearne fizike. Teorijsko gradivo nadopunjeno je laboratorijskim vježbama putem online platforme Labster.</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4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24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24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24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24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w:t>
            </w:r>
            <w:r>
              <w:rPr>
                <w:rFonts w:ascii="Proba Pro Lt" w:eastAsia="Proba Pro Lt" w:hAnsi="Proba Pro Lt" w:cs="Proba Pro Lt"/>
                <w:color w:val="000000"/>
                <w:sz w:val="20"/>
                <w:szCs w:val="20"/>
              </w:rPr>
              <w:t>terpretirati podatke dobivene laboratorijskim metodama u analizi hrane</w:t>
            </w:r>
          </w:p>
          <w:p w:rsidR="00893143" w:rsidRDefault="00A13939">
            <w:pPr>
              <w:numPr>
                <w:ilvl w:val="0"/>
                <w:numId w:val="24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fizikalne procese u radu i održavanju tehnoloških uređaja</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temeljne zakone fizike (Newtonovi zakoni, zakoni očuvanja)</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fizikalne procese u mehanici fluida i termodinamici</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osnove fizikalne pojmove koji opisuju titran</w:t>
            </w:r>
            <w:r>
              <w:rPr>
                <w:rFonts w:ascii="Proba Pro Lt" w:eastAsia="Proba Pro Lt" w:hAnsi="Proba Pro Lt" w:cs="Proba Pro Lt"/>
                <w:color w:val="000000"/>
                <w:sz w:val="20"/>
                <w:szCs w:val="20"/>
              </w:rPr>
              <w:t>ja i valove</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pojmove elektrostatike i strujnih krugova</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osnove rada masenog spektrometra pomoću Lorentzove sile te opisati upotrebu magnetske indukcije</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zakone geometrijske optike</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i objasniti kvantizaciju elektromag</w:t>
            </w:r>
            <w:r>
              <w:rPr>
                <w:rFonts w:ascii="Proba Pro Lt" w:eastAsia="Proba Pro Lt" w:hAnsi="Proba Pro Lt" w:cs="Proba Pro Lt"/>
                <w:color w:val="000000"/>
                <w:sz w:val="20"/>
                <w:szCs w:val="20"/>
              </w:rPr>
              <w:t>netskog zračenja na zračenju crnog tijela i fotoelektričnom učinku</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zakone nuklearne fizike i utjecaj ionizirajućeg zračenja na organsku materiju</w:t>
            </w:r>
          </w:p>
          <w:p w:rsidR="00893143" w:rsidRDefault="00A13939">
            <w:pPr>
              <w:numPr>
                <w:ilvl w:val="0"/>
                <w:numId w:val="1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provesti prema danim uputama jednostavne laboratorijske vježbe iz mjerenja određivanje gustoće,</w:t>
            </w:r>
            <w:r>
              <w:rPr>
                <w:rFonts w:ascii="Proba Pro Lt" w:eastAsia="Proba Pro Lt" w:hAnsi="Proba Pro Lt" w:cs="Proba Pro Lt"/>
                <w:color w:val="000000"/>
                <w:sz w:val="20"/>
                <w:szCs w:val="20"/>
              </w:rPr>
              <w:t xml:space="preserve"> sile trenja, zakona očuvanja energije, slobodnog i prigušenog titranja, viskoznosti, električnog polja, otpora, napona, struje, impedancije, međuindukcije te statistički obraditi mjerenja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Fizikalne metode, veličine i mjere (2 h). </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Mehanika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Mehanika fluida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Titranje i valovi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Osnovni pojmovi kinetičke teorije i termodinamike (2 h) </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Elektrostatika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Elektromagnetizam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Geometrijska optika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Atomistička građa tvari i osnove kvantne mehanike (2 h)</w:t>
            </w:r>
          </w:p>
          <w:p w:rsidR="00893143" w:rsidRDefault="00A13939">
            <w:pPr>
              <w:numPr>
                <w:ilvl w:val="1"/>
                <w:numId w:val="251"/>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nuklearne fizike i dozimetrije (2 h)</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w:t>
            </w:r>
            <w:r>
              <w:rPr>
                <w:rFonts w:ascii="Proba Pro Lt" w:eastAsia="Proba Pro Lt" w:hAnsi="Proba Pro Lt" w:cs="Proba Pro Lt"/>
                <w:sz w:val="20"/>
                <w:szCs w:val="20"/>
              </w:rPr>
              <w:tab/>
            </w:r>
          </w:p>
          <w:p w:rsidR="00893143" w:rsidRDefault="00A13939">
            <w:pPr>
              <w:numPr>
                <w:ilvl w:val="1"/>
                <w:numId w:val="127"/>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Prigušeno i prisilno titranje, rezonancija. Mehanički valovi. Energija vala. (2 h)</w:t>
            </w:r>
          </w:p>
          <w:p w:rsidR="00893143" w:rsidRDefault="00A13939">
            <w:pPr>
              <w:numPr>
                <w:ilvl w:val="1"/>
                <w:numId w:val="127"/>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Magnetsko polje. Biot-Savartov zakon. Amperéov zakon  (2 h)</w:t>
            </w:r>
          </w:p>
          <w:p w:rsidR="00893143" w:rsidRDefault="00A13939">
            <w:pPr>
              <w:numPr>
                <w:ilvl w:val="1"/>
                <w:numId w:val="127"/>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Elektromagnetski valovi. (2 h)</w:t>
            </w:r>
          </w:p>
          <w:p w:rsidR="00893143" w:rsidRDefault="00A13939">
            <w:pPr>
              <w:numPr>
                <w:ilvl w:val="1"/>
                <w:numId w:val="127"/>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zakoni optike. (2 h)</w:t>
            </w:r>
          </w:p>
          <w:p w:rsidR="00893143" w:rsidRDefault="00A13939">
            <w:pPr>
              <w:numPr>
                <w:ilvl w:val="1"/>
                <w:numId w:val="127"/>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Detektori čestica i zračenja. Dozimetrijske jedinice. (2 h)</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Dvije vježbe s popisa:</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Određivanje gustoće</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Sila trenja</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Matematičko njihalo</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 očuvanja energije</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Slobodno i prigušeno titranje</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Torzijske oscilacije</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Napetost</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Viskoznost</w:t>
            </w:r>
          </w:p>
          <w:p w:rsidR="00893143" w:rsidRDefault="00A13939">
            <w:pPr>
              <w:numPr>
                <w:ilvl w:val="1"/>
                <w:numId w:val="128"/>
              </w:numPr>
              <w:pBdr>
                <w:top w:val="nil"/>
                <w:left w:val="nil"/>
                <w:bottom w:val="nil"/>
                <w:right w:val="nil"/>
                <w:between w:val="nil"/>
              </w:pBdr>
              <w:tabs>
                <w:tab w:val="left" w:pos="2820"/>
              </w:tabs>
              <w:spacing w:after="0" w:line="240" w:lineRule="auto"/>
              <w:ind w:left="65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Koeficijent ekspanzije</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
                <w:id w:val="-10495488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
                <w:id w:val="137662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
                <w:id w:val="-8248990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4"/>
                <w:id w:val="-13300419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
                <w:id w:val="15247947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6"/>
                <w:id w:val="-15782586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
                <w:id w:val="10057672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
                <w:id w:val="2342837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
                <w:id w:val="12541442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
                <w:id w:val="-8572572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1"/>
                <w:id w:val="61037647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Laboratorijske vježbe se održavaju putem online platforme Labster.</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Način provjere znanja: </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Prvi parcijalni ispit/kolokvij (</w:t>
            </w:r>
            <w:r>
              <w:rPr>
                <w:rFonts w:ascii="Proba Pro Lt" w:eastAsia="Proba Pro Lt" w:hAnsi="Proba Pro Lt" w:cs="Proba Pro Lt"/>
                <w:sz w:val="20"/>
                <w:szCs w:val="20"/>
              </w:rPr>
              <w:t>5</w:t>
            </w:r>
            <w:r>
              <w:rPr>
                <w:rFonts w:ascii="Proba Pro Lt" w:eastAsia="Proba Pro Lt" w:hAnsi="Proba Pro Lt" w:cs="Proba Pro Lt"/>
                <w:color w:val="000000"/>
                <w:sz w:val="20"/>
                <w:szCs w:val="20"/>
              </w:rPr>
              <w:t>0 bodova)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Drugi parcijalni ispit/kolokvij (</w:t>
            </w:r>
            <w:r>
              <w:rPr>
                <w:rFonts w:ascii="Proba Pro Lt" w:eastAsia="Proba Pro Lt" w:hAnsi="Proba Pro Lt" w:cs="Proba Pro Lt"/>
                <w:sz w:val="20"/>
                <w:szCs w:val="20"/>
              </w:rPr>
              <w:t>5</w:t>
            </w:r>
            <w:r>
              <w:rPr>
                <w:rFonts w:ascii="Proba Pro Lt" w:eastAsia="Proba Pro Lt" w:hAnsi="Proba Pro Lt" w:cs="Proba Pro Lt"/>
                <w:color w:val="000000"/>
                <w:sz w:val="20"/>
                <w:szCs w:val="20"/>
              </w:rPr>
              <w:t>0 bodova)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Parcijalni ispiti pišu se 90 minuta. Studenti koji tijekom semestra ne odrade laboratorijske vježbe (Labster) gube pravo potpisa. </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Sustav bodovanja: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r>
              <w:rPr>
                <w:rFonts w:ascii="Proba Pro Lt" w:eastAsia="Proba Pro Lt" w:hAnsi="Proba Pro Lt" w:cs="Proba Pro Lt"/>
                <w:sz w:val="20"/>
                <w:szCs w:val="20"/>
              </w:rPr>
              <w:t>1</w:t>
            </w:r>
            <w:r>
              <w:rPr>
                <w:rFonts w:ascii="Proba Pro Lt" w:eastAsia="Proba Pro Lt" w:hAnsi="Proba Pro Lt" w:cs="Proba Pro Lt"/>
                <w:color w:val="000000"/>
                <w:sz w:val="20"/>
                <w:szCs w:val="20"/>
              </w:rPr>
              <w:t>-6</w:t>
            </w:r>
            <w:r>
              <w:rPr>
                <w:rFonts w:ascii="Proba Pro Lt" w:eastAsia="Proba Pro Lt" w:hAnsi="Proba Pro Lt" w:cs="Proba Pro Lt"/>
                <w:sz w:val="20"/>
                <w:szCs w:val="20"/>
              </w:rPr>
              <w:t>4</w:t>
            </w:r>
            <w:r>
              <w:rPr>
                <w:rFonts w:ascii="Proba Pro Lt" w:eastAsia="Proba Pro Lt" w:hAnsi="Proba Pro Lt" w:cs="Proba Pro Lt"/>
                <w:color w:val="000000"/>
                <w:sz w:val="20"/>
                <w:szCs w:val="20"/>
              </w:rPr>
              <w:t xml:space="preserve"> dovoljan (2)</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r>
              <w:rPr>
                <w:rFonts w:ascii="Proba Pro Lt" w:eastAsia="Proba Pro Lt" w:hAnsi="Proba Pro Lt" w:cs="Proba Pro Lt"/>
                <w:sz w:val="20"/>
                <w:szCs w:val="20"/>
              </w:rPr>
              <w:t>5</w:t>
            </w:r>
            <w:r>
              <w:rPr>
                <w:rFonts w:ascii="Proba Pro Lt" w:eastAsia="Proba Pro Lt" w:hAnsi="Proba Pro Lt" w:cs="Proba Pro Lt"/>
                <w:color w:val="000000"/>
                <w:sz w:val="20"/>
                <w:szCs w:val="20"/>
              </w:rPr>
              <w:t>-7</w:t>
            </w:r>
            <w:r>
              <w:rPr>
                <w:rFonts w:ascii="Proba Pro Lt" w:eastAsia="Proba Pro Lt" w:hAnsi="Proba Pro Lt" w:cs="Proba Pro Lt"/>
                <w:sz w:val="20"/>
                <w:szCs w:val="20"/>
              </w:rPr>
              <w:t>7</w:t>
            </w:r>
            <w:r>
              <w:rPr>
                <w:rFonts w:ascii="Proba Pro Lt" w:eastAsia="Proba Pro Lt" w:hAnsi="Proba Pro Lt" w:cs="Proba Pro Lt"/>
                <w:color w:val="000000"/>
                <w:sz w:val="20"/>
                <w:szCs w:val="20"/>
              </w:rPr>
              <w:t xml:space="preserve"> dobar (3)</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w:t>
            </w:r>
            <w:r>
              <w:rPr>
                <w:rFonts w:ascii="Proba Pro Lt" w:eastAsia="Proba Pro Lt" w:hAnsi="Proba Pro Lt" w:cs="Proba Pro Lt"/>
                <w:sz w:val="20"/>
                <w:szCs w:val="20"/>
              </w:rPr>
              <w:t>8</w:t>
            </w:r>
            <w:r>
              <w:rPr>
                <w:rFonts w:ascii="Proba Pro Lt" w:eastAsia="Proba Pro Lt" w:hAnsi="Proba Pro Lt" w:cs="Proba Pro Lt"/>
                <w:color w:val="000000"/>
                <w:sz w:val="20"/>
                <w:szCs w:val="20"/>
              </w:rPr>
              <w:t>-8</w:t>
            </w:r>
            <w:r>
              <w:rPr>
                <w:rFonts w:ascii="Proba Pro Lt" w:eastAsia="Proba Pro Lt" w:hAnsi="Proba Pro Lt" w:cs="Proba Pro Lt"/>
                <w:sz w:val="20"/>
                <w:szCs w:val="20"/>
              </w:rPr>
              <w:t>9</w:t>
            </w:r>
            <w:r>
              <w:rPr>
                <w:rFonts w:ascii="Proba Pro Lt" w:eastAsia="Proba Pro Lt" w:hAnsi="Proba Pro Lt" w:cs="Proba Pro Lt"/>
                <w:color w:val="000000"/>
                <w:sz w:val="20"/>
                <w:szCs w:val="20"/>
              </w:rPr>
              <w:t xml:space="preserve"> vrlo dobar (4)</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90</w:t>
            </w:r>
            <w:r>
              <w:rPr>
                <w:rFonts w:ascii="Proba Pro Lt" w:eastAsia="Proba Pro Lt" w:hAnsi="Proba Pro Lt" w:cs="Proba Pro Lt"/>
                <w:color w:val="000000"/>
                <w:sz w:val="20"/>
                <w:szCs w:val="20"/>
              </w:rPr>
              <w:t>-100 izvrstan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Ispiti se pišu iz cjelokupnog gradiva. Ispit se piše 90 minuta. Maksimalni broj bodova na ispitu je 100. Sustav bodovanja na ispitu je isti kao i kroz kontinuirano vrednovanje kroz semestar.</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laboratorijske vježbe (Labster)</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50 bodova ukupno na parcijalnim ispitima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prisustvovati na barem 80% nastave</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65"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4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65"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N. Brković, P. Pećina, Fizika u 24 lekcije, Element, Zagreb, 2010.</w:t>
            </w:r>
          </w:p>
        </w:tc>
        <w:tc>
          <w:tcPr>
            <w:tcW w:w="1310" w:type="dxa"/>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0"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65"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J. D. Cutnell, K.W. Johnson, Physics, John Wiley and Sons; 9th edition, 2012.</w:t>
            </w:r>
          </w:p>
        </w:tc>
        <w:tc>
          <w:tcPr>
            <w:tcW w:w="1310" w:type="dxa"/>
            <w:gridSpan w:val="3"/>
            <w:tcBorders>
              <w:left w:val="single" w:sz="8"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40" w:type="dxa"/>
            <w:gridSpan w:val="3"/>
            <w:tcBorders>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3">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570"/>
        <w:gridCol w:w="937"/>
        <w:gridCol w:w="572"/>
        <w:gridCol w:w="332"/>
        <w:gridCol w:w="192"/>
        <w:gridCol w:w="900"/>
        <w:gridCol w:w="188"/>
        <w:gridCol w:w="507"/>
        <w:gridCol w:w="511"/>
        <w:gridCol w:w="49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9"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94">
              <w:r>
                <w:rPr>
                  <w:rFonts w:ascii="Proba Pro Lt" w:eastAsia="Proba Pro Lt" w:hAnsi="Proba Pro Lt" w:cs="Proba Pro Lt"/>
                  <w:b/>
                  <w:bCs/>
                  <w:color w:val="0563C1"/>
                  <w:sz w:val="20"/>
                  <w:szCs w:val="20"/>
                  <w:u w:val="single"/>
                </w:rPr>
                <w:t>Prof. dr. sc. Ana Vukelić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95">
              <w:r>
                <w:rPr>
                  <w:rFonts w:ascii="Proba Pro Lt" w:eastAsia="Proba Pro Lt" w:hAnsi="Proba Pro Lt" w:cs="Proba Pro Lt"/>
                  <w:color w:val="0563C1"/>
                  <w:sz w:val="20"/>
                  <w:szCs w:val="20"/>
                  <w:u w:val="single"/>
                </w:rPr>
                <w:t>Izv. prof. dr. sc. Janko Diminić</w:t>
              </w:r>
            </w:hyperlink>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9"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informatike</w:t>
            </w:r>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highlight w:val="white"/>
              </w:rPr>
              <w:t>37961</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VP i P3</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Uporaba informacijske i komunikacijske tehnlogije, te razvijanje algoritamskog pristupa rješavanju raznovrsnih problema.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4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24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dobivene primjenom metoda za procjenu kakvoće prehrane zdravih populacijskih skupina</w:t>
            </w:r>
          </w:p>
          <w:p w:rsidR="00893143" w:rsidRDefault="00A13939">
            <w:pPr>
              <w:numPr>
                <w:ilvl w:val="0"/>
                <w:numId w:val="24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24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w:t>
            </w:r>
            <w:r>
              <w:rPr>
                <w:rFonts w:ascii="Proba Pro Lt" w:eastAsia="Proba Pro Lt" w:hAnsi="Proba Pro Lt" w:cs="Proba Pro Lt"/>
                <w:color w:val="000000"/>
                <w:sz w:val="20"/>
                <w:szCs w:val="20"/>
              </w:rPr>
              <w:t>nterdisciplinarnog tima, u pisanom i usmenom obliku rezultate svog rada uz primjenu stručne terminologije</w:t>
            </w:r>
          </w:p>
          <w:p w:rsidR="00893143" w:rsidRDefault="00A13939">
            <w:pPr>
              <w:numPr>
                <w:ilvl w:val="0"/>
                <w:numId w:val="24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i primijeniti osnovne naredbe operacijskog sustava</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i uspješno koristiti osnovne usluge Interneta</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oblikovati dokumente korištenjem standardnih programa za obradu teksta, izradu prezentacija i rad s proračunskim tablicama</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razlikovati i </w:t>
            </w:r>
            <w:r>
              <w:rPr>
                <w:rFonts w:ascii="Proba Pro Lt" w:eastAsia="Proba Pro Lt" w:hAnsi="Proba Pro Lt" w:cs="Proba Pro Lt"/>
                <w:color w:val="000000"/>
                <w:sz w:val="20"/>
                <w:szCs w:val="20"/>
              </w:rPr>
              <w:t>primijeniti matematičke formule i funkcije</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kreirati grafički prikaz podataka</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navesti i primijenjivati jezike za zapisivanje algoritama (dijagram toka i pseudoprogram)</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realizirati algoritme korištenjem programskih jezika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Opis sadržaja pred</w:t>
            </w:r>
            <w:r>
              <w:rPr>
                <w:rFonts w:ascii="Proba Pro Lt" w:eastAsia="Proba Pro Lt" w:hAnsi="Proba Pro Lt" w:cs="Proba Pro Lt"/>
                <w:color w:val="000000"/>
                <w:sz w:val="20"/>
                <w:szCs w:val="20"/>
              </w:rPr>
              <w:t xml:space="preserve">meta </w:t>
            </w:r>
          </w:p>
        </w:tc>
        <w:tc>
          <w:tcPr>
            <w:tcW w:w="7815" w:type="dxa"/>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aspekti računarstva (operacijski sustavi, obrada teksta, tablične kalkulacije (Spreadsheet), prezentacije, Internet). Formiranje i razvoj algoritama i programa (dijagram toka). Osnovni tipovi podataka i operacija (logičke operacije, formiranje petl</w:t>
            </w:r>
            <w:r>
              <w:rPr>
                <w:rFonts w:ascii="Proba Pro Lt" w:eastAsia="Proba Pro Lt" w:hAnsi="Proba Pro Lt" w:cs="Proba Pro Lt"/>
                <w:sz w:val="20"/>
                <w:szCs w:val="20"/>
              </w:rPr>
              <w:t>ji). Višedimenzionalni tipovi podataka (polja). Računalne operacije s listama i matricama. Programski jezici i njihove karakteristike. Programiranje pomoću nekih programskih paketa.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609"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
                <w:id w:val="12711843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
                <w:id w:val="-17562703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
                <w:id w:val="3321032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
                <w:id w:val="-3387001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
                <w:id w:val="21421675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7"/>
                <w:id w:val="-18775534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03"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
                <w:id w:val="7238833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9"/>
                <w:id w:val="-6414122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
                <w:id w:val="7766640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
                <w:id w:val="-19561067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2"/>
                <w:id w:val="-137555385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9"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17"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424"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424"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424"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424"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5"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24"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07"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numPr>
                <w:ilvl w:val="0"/>
                <w:numId w:val="128"/>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na računalu tijekom prve polovice semestra</w:t>
            </w:r>
          </w:p>
          <w:p w:rsidR="00893143" w:rsidRDefault="00A13939">
            <w:pPr>
              <w:numPr>
                <w:ilvl w:val="0"/>
                <w:numId w:val="128"/>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na računalu tijekom druge polovice semestra</w:t>
            </w:r>
          </w:p>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nisu pristupili ili nisu uspjeli položiti jedan od praktičnih ispita iz prvog pokušaja, imaju pravo na dva popravka u sklopu ispitnog roka.</w:t>
            </w:r>
          </w:p>
          <w:p w:rsidR="00893143" w:rsidRDefault="00A13939">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u w:val="single"/>
              </w:rPr>
              <w:t>Sustav bodovanja</w:t>
            </w:r>
            <w:r>
              <w:rPr>
                <w:sz w:val="20"/>
                <w:szCs w:val="20"/>
              </w:rPr>
              <w:t> </w:t>
            </w:r>
            <w:r>
              <w:rPr>
                <w:rFonts w:ascii="Proba Pro Lt" w:eastAsia="Proba Pro Lt" w:hAnsi="Proba Pro Lt" w:cs="Proba Pro Lt"/>
                <w:sz w:val="20"/>
                <w:szCs w:val="20"/>
              </w:rPr>
              <w:t>(postotci se izračunavaju od ukupnih mogućih bodova):</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- 60 %&gt;</w:t>
            </w:r>
            <w:r>
              <w:rPr>
                <w:sz w:val="20"/>
                <w:szCs w:val="20"/>
              </w:rPr>
              <w:t> </w:t>
            </w:r>
            <w:r>
              <w:rPr>
                <w:rFonts w:ascii="Proba Pro Lt" w:eastAsia="Proba Pro Lt" w:hAnsi="Proba Pro Lt" w:cs="Proba Pro Lt"/>
                <w:sz w:val="20"/>
                <w:szCs w:val="20"/>
              </w:rPr>
              <w:t xml:space="preserve"> dovoljan (2)</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r>
              <w:rPr>
                <w:rFonts w:ascii="Proba Pro Lt" w:eastAsia="Proba Pro Lt" w:hAnsi="Proba Pro Lt" w:cs="Proba Pro Lt"/>
                <w:sz w:val="20"/>
                <w:szCs w:val="20"/>
              </w:rPr>
              <w:t xml:space="preserve"> % - 75 %&gt;</w:t>
            </w:r>
            <w:r>
              <w:rPr>
                <w:sz w:val="20"/>
                <w:szCs w:val="20"/>
              </w:rPr>
              <w:t> </w:t>
            </w:r>
            <w:r>
              <w:rPr>
                <w:rFonts w:ascii="Proba Pro Lt" w:eastAsia="Proba Pro Lt" w:hAnsi="Proba Pro Lt" w:cs="Proba Pro Lt"/>
                <w:sz w:val="20"/>
                <w:szCs w:val="20"/>
              </w:rPr>
              <w:t xml:space="preserve"> dobar (3)</w:t>
            </w:r>
          </w:p>
          <w:p w:rsidR="00893143" w:rsidRDefault="00A13939">
            <w:pPr>
              <w:numPr>
                <w:ilvl w:val="0"/>
                <w:numId w:val="226"/>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- 90 %&gt;</w:t>
            </w:r>
            <w:r>
              <w:rPr>
                <w:sz w:val="20"/>
                <w:szCs w:val="20"/>
              </w:rPr>
              <w:t> </w:t>
            </w:r>
            <w:r>
              <w:rPr>
                <w:rFonts w:ascii="Proba Pro Lt" w:eastAsia="Proba Pro Lt" w:hAnsi="Proba Pro Lt" w:cs="Proba Pro Lt"/>
                <w:sz w:val="20"/>
                <w:szCs w:val="20"/>
              </w:rPr>
              <w:t xml:space="preserve"> vrlo dobar (4)</w:t>
            </w:r>
          </w:p>
          <w:p w:rsidR="00893143" w:rsidRDefault="00A13939">
            <w:pPr>
              <w:numPr>
                <w:ilvl w:val="0"/>
                <w:numId w:val="226"/>
              </w:numP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[90 % - 100 %]</w:t>
            </w:r>
            <w:r>
              <w:rPr>
                <w:sz w:val="20"/>
                <w:szCs w:val="20"/>
              </w:rPr>
              <w:t> </w:t>
            </w:r>
            <w:r>
              <w:rPr>
                <w:rFonts w:ascii="Proba Pro Lt" w:eastAsia="Proba Pro Lt" w:hAnsi="Proba Pro Lt" w:cs="Proba Pro Lt"/>
                <w:sz w:val="20"/>
                <w:szCs w:val="20"/>
              </w:rPr>
              <w:t xml:space="preserve">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300"/>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nužan uvjet za dobivanje pozitivne ocjene je pozitivna ocjena iz oba praktična ispita.</w:t>
            </w:r>
          </w:p>
          <w:p w:rsidR="00893143" w:rsidRDefault="00A13939">
            <w:pPr>
              <w:numPr>
                <w:ilvl w:val="0"/>
                <w:numId w:val="300"/>
              </w:num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(maksimalni broj izostanaka je jedno predavanje i jedne vježbe)</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8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(u izradi)</w:t>
            </w:r>
          </w:p>
        </w:tc>
        <w:tc>
          <w:tcPr>
            <w:tcW w:w="1280" w:type="dxa"/>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5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Microsoft handbooks</w:t>
            </w:r>
          </w:p>
          <w:p w:rsidR="00893143" w:rsidRDefault="00A13939">
            <w:pPr>
              <w:numPr>
                <w:ilvl w:val="0"/>
                <w:numId w:val="250"/>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Schaum's Outline of Introduction to Computer Science, Mata-Toledo Ramon, McGraw-Hill Book Company</w:t>
            </w:r>
          </w:p>
          <w:p w:rsidR="00893143" w:rsidRDefault="00A13939">
            <w:pPr>
              <w:numPr>
                <w:ilvl w:val="0"/>
                <w:numId w:val="250"/>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Schaum's Outline of Essential Computer Mathematics, Lipschutz Seymour, McGraw-Hill Book Company</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96">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46"/>
        <w:gridCol w:w="478"/>
        <w:gridCol w:w="797"/>
        <w:gridCol w:w="100"/>
        <w:gridCol w:w="697"/>
        <w:gridCol w:w="511"/>
        <w:gridCol w:w="49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2"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7"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97">
              <w:r>
                <w:rPr>
                  <w:rFonts w:ascii="Proba Pro Lt" w:eastAsia="Proba Pro Lt" w:hAnsi="Proba Pro Lt" w:cs="Proba Pro Lt"/>
                  <w:b/>
                  <w:bCs/>
                  <w:color w:val="0563C1"/>
                  <w:sz w:val="20"/>
                  <w:szCs w:val="20"/>
                  <w:u w:val="single"/>
                </w:rPr>
                <w:t>Prof. dr. sc. Helga Medić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98">
              <w:r>
                <w:rPr>
                  <w:rFonts w:ascii="Proba Pro Lt" w:eastAsia="Proba Pro Lt" w:hAnsi="Proba Pro Lt" w:cs="Proba Pro Lt"/>
                  <w:color w:val="0563C1"/>
                  <w:sz w:val="20"/>
                  <w:szCs w:val="20"/>
                  <w:u w:val="single"/>
                </w:rPr>
                <w:t>Prof. dr. sc. Rajka Božanić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99">
              <w:r>
                <w:rPr>
                  <w:rFonts w:ascii="Proba Pro Lt" w:eastAsia="Proba Pro Lt" w:hAnsi="Proba Pro Lt" w:cs="Proba Pro Lt"/>
                  <w:color w:val="0563C1"/>
                  <w:sz w:val="20"/>
                  <w:szCs w:val="20"/>
                  <w:u w:val="single"/>
                </w:rPr>
                <w:t>Prof. dr. sc. Verica Dragović Uzelac</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00">
              <w:r>
                <w:rPr>
                  <w:rFonts w:ascii="Proba Pro Lt" w:eastAsia="Proba Pro Lt" w:hAnsi="Proba Pro Lt" w:cs="Proba Pro Lt"/>
                  <w:color w:val="0563C1"/>
                  <w:sz w:val="20"/>
                  <w:szCs w:val="20"/>
                  <w:u w:val="single"/>
                </w:rPr>
                <w:t>Prof. dr. sc. Karin Kovačević Ganić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01">
              <w:r>
                <w:rPr>
                  <w:rFonts w:ascii="Proba Pro Lt" w:eastAsia="Proba Pro Lt" w:hAnsi="Proba Pro Lt" w:cs="Proba Pro Lt"/>
                  <w:color w:val="0563C1"/>
                  <w:sz w:val="20"/>
                  <w:szCs w:val="20"/>
                  <w:u w:val="single"/>
                </w:rPr>
                <w:t>Prof. dr. sc. Draženka Komes</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02">
              <w:r>
                <w:rPr>
                  <w:rFonts w:ascii="Proba Pro Lt" w:eastAsia="Proba Pro Lt" w:hAnsi="Proba Pro Lt" w:cs="Proba Pro Lt"/>
                  <w:color w:val="0563C1"/>
                  <w:sz w:val="20"/>
                  <w:szCs w:val="20"/>
                  <w:u w:val="single"/>
                </w:rPr>
                <w:t>Prof. dr. sc. Sandra Balbino</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03">
              <w:r>
                <w:rPr>
                  <w:rFonts w:ascii="Proba Pro Lt" w:eastAsia="Proba Pro Lt" w:hAnsi="Proba Pro Lt" w:cs="Proba Pro Lt"/>
                  <w:color w:val="0563C1"/>
                  <w:sz w:val="20"/>
                  <w:szCs w:val="20"/>
                  <w:u w:val="single"/>
                </w:rPr>
                <w:t>Prof. dr. sc. Sanja Vidaček</w:t>
              </w:r>
            </w:hyperlink>
            <w:r>
              <w:rPr>
                <w:rFonts w:ascii="Proba Pro Lt" w:eastAsia="Proba Pro Lt" w:hAnsi="Proba Pro Lt" w:cs="Proba Pro Lt"/>
                <w:color w:val="0563C1"/>
                <w:sz w:val="20"/>
                <w:szCs w:val="20"/>
                <w:u w:val="single"/>
              </w:rPr>
              <w:t xml:space="preserve"> Filipec</w:t>
            </w:r>
          </w:p>
        </w:tc>
        <w:tc>
          <w:tcPr>
            <w:tcW w:w="2932" w:type="dxa"/>
            <w:gridSpan w:val="6"/>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2"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7"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Sirovine prehrambene industrije</w:t>
            </w:r>
          </w:p>
        </w:tc>
        <w:tc>
          <w:tcPr>
            <w:tcW w:w="2932" w:type="dxa"/>
            <w:gridSpan w:val="6"/>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24199</w:t>
            </w:r>
          </w:p>
        </w:tc>
        <w:tc>
          <w:tcPr>
            <w:tcW w:w="2932" w:type="dxa"/>
            <w:gridSpan w:val="6"/>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 + 0 + 0 + 0</w:t>
            </w:r>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6"/>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51</w:t>
            </w:r>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1.5. Status (vrsta) predmeta </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6"/>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3"/>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 P2</w:t>
            </w:r>
          </w:p>
        </w:tc>
        <w:tc>
          <w:tcPr>
            <w:tcW w:w="2932" w:type="dxa"/>
            <w:gridSpan w:val="6"/>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6"/>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2"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4"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karakteristikama biljnih i animalnih sirovina prehrambene industrije te razlikovati njihove specifičnosti. </w:t>
            </w:r>
          </w:p>
        </w:tc>
      </w:tr>
      <w:tr w:rsidR="00893143">
        <w:tc>
          <w:tcPr>
            <w:tcW w:w="2622"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4"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2"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4" w:type="dxa"/>
            <w:gridSpan w:val="13"/>
            <w:tcBorders>
              <w:right w:val="single" w:sz="12" w:space="0" w:color="000000"/>
            </w:tcBorders>
            <w:vAlign w:val="center"/>
          </w:tcPr>
          <w:p w:rsidR="00893143" w:rsidRDefault="00A13939">
            <w:pPr>
              <w:numPr>
                <w:ilvl w:val="0"/>
                <w:numId w:val="17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17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17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172"/>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tc>
      </w:tr>
      <w:tr w:rsidR="00893143">
        <w:tc>
          <w:tcPr>
            <w:tcW w:w="2622"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w:t>
            </w:r>
            <w:r>
              <w:rPr>
                <w:rFonts w:ascii="Proba Pro Lt" w:eastAsia="Proba Pro Lt" w:hAnsi="Proba Pro Lt" w:cs="Proba Pro Lt"/>
                <w:color w:val="000000"/>
                <w:sz w:val="20"/>
                <w:szCs w:val="20"/>
              </w:rPr>
              <w:t xml:space="preserve"> (3-10 ishoda učenja) </w:t>
            </w:r>
          </w:p>
        </w:tc>
        <w:tc>
          <w:tcPr>
            <w:tcW w:w="7814" w:type="dxa"/>
            <w:gridSpan w:val="13"/>
            <w:tcBorders>
              <w:right w:val="single" w:sz="12" w:space="0" w:color="000000"/>
            </w:tcBorders>
            <w:vAlign w:val="center"/>
          </w:tcPr>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botaničke, fizikalne i kemijske kriterije kakvoće voća i povrća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uzgoj i građu vinove loze i grožđa te vinskih sorata grožđa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specifičnosti osnovnih sirovina za proizvodnju šećera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proizvodnju kakaovih zrna i navesti parametre kakvoće kakaovog zrna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prepoznati specifičnosti i analizirati kvalitetu uljarskih sirovina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karakteristike i glavne sastojke mlijeka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vrste i pasmine životinja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klasifikacije i</w:t>
            </w:r>
            <w:r>
              <w:rPr>
                <w:rFonts w:ascii="Proba Pro Lt" w:eastAsia="Proba Pro Lt" w:hAnsi="Proba Pro Lt" w:cs="Proba Pro Lt"/>
                <w:sz w:val="20"/>
                <w:szCs w:val="20"/>
              </w:rPr>
              <w:t xml:space="preserve"> kategorizacije stoke i peradi, mesa i jaja</w:t>
            </w:r>
          </w:p>
          <w:p w:rsidR="00893143" w:rsidRDefault="00A13939">
            <w:pPr>
              <w:numPr>
                <w:ilvl w:val="0"/>
                <w:numId w:val="173"/>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kemijski sastav mesa, mesa peradi i jaja</w:t>
            </w:r>
          </w:p>
          <w:p w:rsidR="00893143" w:rsidRDefault="00A13939">
            <w:pPr>
              <w:numPr>
                <w:ilvl w:val="0"/>
                <w:numId w:val="17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taksonomiju riba, rakova i mekušaca</w:t>
            </w:r>
          </w:p>
        </w:tc>
      </w:tr>
      <w:tr w:rsidR="00893143">
        <w:tc>
          <w:tcPr>
            <w:tcW w:w="2622"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4"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 xml:space="preserve">Predavanja: </w:t>
            </w:r>
            <w:r>
              <w:rPr>
                <w:rFonts w:ascii="Proba Pro Lt" w:eastAsia="Proba Pro Lt" w:hAnsi="Proba Pro Lt" w:cs="Proba Pro Lt"/>
                <w:sz w:val="20"/>
                <w:szCs w:val="20"/>
              </w:rPr>
              <w:t>Voće i povrće: proizvodnja, botanička i tehnološka klasifiakcija. Botanički, fizikalni i kemijski kriteriji kakvoće voća i povrća (metode određivanja, HR norme kvalitete). Uvjeti skladištenja. Kemijski sastav (4 sata).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Značajke uzgoja i građa vinove loze i grožđa. Uloga grožđa u prehrambenoj industriji.Vinske sorte grožđa.Grožđe kao sirovina u proizvodnji vina (4sata).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Porijeklo, proizvodnja i primjena pšenice, raži, kukuruza, ječma, zobi, riže, prosa, sijerka i pšenoraž</w:t>
            </w:r>
            <w:r>
              <w:rPr>
                <w:rFonts w:ascii="Proba Pro Lt" w:eastAsia="Proba Pro Lt" w:hAnsi="Proba Pro Lt" w:cs="Proba Pro Lt"/>
                <w:sz w:val="20"/>
                <w:szCs w:val="20"/>
              </w:rPr>
              <w:t xml:space="preserve">i. Botanički, fizikalni i kemijski kriteriji kakvoće žitarica (metode određivanja, međunarodni standardi i HR norme kvalitete) (4 sata).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Biološko-tehnološke osobine šećerne repe i šećerne trske, kemijski sastav, utvrđivanje kvalitete, vađenje i čuvanje na</w:t>
            </w:r>
            <w:r>
              <w:rPr>
                <w:rFonts w:ascii="Proba Pro Lt" w:eastAsia="Proba Pro Lt" w:hAnsi="Proba Pro Lt" w:cs="Proba Pro Lt"/>
                <w:sz w:val="20"/>
                <w:szCs w:val="20"/>
              </w:rPr>
              <w:t xml:space="preserve"> polju i u tvornici. Porijeklo kakaovca, biološke osobine, kemijski sastav, sorte. Fermentacija i kvaliteta. Čuvanje i transport (4 sata).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Botanička i druge podjele najvažnijih uljarskih sirovina i njihova morfološka građa. Osnovni kemijski sastojci (ulje,</w:t>
            </w:r>
            <w:r>
              <w:rPr>
                <w:rFonts w:ascii="Proba Pro Lt" w:eastAsia="Proba Pro Lt" w:hAnsi="Proba Pro Lt" w:cs="Proba Pro Lt"/>
                <w:sz w:val="20"/>
                <w:szCs w:val="20"/>
              </w:rPr>
              <w:t xml:space="preserve"> proteini, celuloza), zastupljenost masnih kiselina i svojstva ulja. Razlika između biljnih i životinjskih sirovina (4 sata).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Mlijeko–karakteristike i glavni sastojci mlijeka (mast, laktoza, proteini, enzimi, mineralne tvari, vitamini) (4 sata).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Pasmine do</w:t>
            </w:r>
            <w:r>
              <w:rPr>
                <w:rFonts w:ascii="Proba Pro Lt" w:eastAsia="Proba Pro Lt" w:hAnsi="Proba Pro Lt" w:cs="Proba Pro Lt"/>
                <w:sz w:val="20"/>
                <w:szCs w:val="20"/>
              </w:rPr>
              <w:t>maćih životinja. Anatomija domaćih životinja. Klasifikacija i kategorizacija stoke i peradi. Jaja. Kemijski sastav. Taksonomija riba, rakova i mekušaca (8 sati).</w:t>
            </w:r>
          </w:p>
        </w:tc>
      </w:tr>
      <w:tr w:rsidR="00893143">
        <w:trPr>
          <w:trHeight w:val="349"/>
        </w:trPr>
        <w:tc>
          <w:tcPr>
            <w:tcW w:w="2622"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530"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
                <w:id w:val="-14815482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4"/>
                <w:id w:val="-4446856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
                <w:id w:val="5315599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6"/>
                <w:id w:val="-526824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7"/>
                <w:id w:val="-4222220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8"/>
                <w:id w:val="-13457239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82"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9"/>
                <w:id w:val="-21017720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80"/>
                <w:id w:val="11327175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81"/>
                <w:id w:val="-5779841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82"/>
                <w:id w:val="-20222668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83"/>
                <w:id w:val="-7073915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2"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0"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2"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2"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38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38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38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388"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388"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 svake nastavne cjeline polaže se pismeni ispit koji sadržava 10 pitanja.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Svaki točan odgovor boduje se s jednim bodom.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0 – 59 % točnih odgovora = nedovoljan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60 – 69 % točnih odgovora = dovoljan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70 – 79 % točnih odgovora = dobar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80  -89 % točnih odgovora = vrlo dobar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90 – 100 % točnih odgovora = izvrstan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Ukupna ocjena je srednja vrijednost pojedinačnih ocjena iz nastavnih cjelina.</w:t>
            </w:r>
          </w:p>
          <w:p w:rsidR="00893143" w:rsidRDefault="00893143">
            <w:pPr>
              <w:tabs>
                <w:tab w:val="left" w:pos="2820"/>
              </w:tabs>
              <w:spacing w:after="0" w:line="240" w:lineRule="auto"/>
              <w:rPr>
                <w:rFonts w:ascii="Proba Pro Lt" w:eastAsia="Proba Pro Lt" w:hAnsi="Proba Pro Lt" w:cs="Proba Pro Lt"/>
                <w:color w:val="000000"/>
                <w:sz w:val="20"/>
                <w:szCs w:val="20"/>
              </w:rPr>
            </w:pPr>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w:t>
            </w:r>
            <w:r>
              <w:rPr>
                <w:rFonts w:ascii="Proba Pro Lt" w:eastAsia="Proba Pro Lt" w:hAnsi="Proba Pro Lt" w:cs="Proba Pro Lt"/>
                <w:sz w:val="20"/>
                <w:szCs w:val="20"/>
              </w:rPr>
              <w:t>a položi predmet, student/studentica mora:</w:t>
            </w:r>
          </w:p>
          <w:p w:rsidR="00893143" w:rsidRDefault="00A13939">
            <w:pPr>
              <w:numPr>
                <w:ilvl w:val="0"/>
                <w:numId w:val="17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a dozvoljen broj neopravdanih izostanaka s predavanja je 3 i</w:t>
            </w:r>
          </w:p>
          <w:p w:rsidR="00893143" w:rsidRDefault="00A13939">
            <w:pPr>
              <w:numPr>
                <w:ilvl w:val="0"/>
                <w:numId w:val="171"/>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ispit.</w:t>
            </w:r>
          </w:p>
        </w:tc>
      </w:tr>
      <w:tr w:rsidR="00893143">
        <w:tc>
          <w:tcPr>
            <w:tcW w:w="2622"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734"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805" w:type="dxa"/>
            <w:gridSpan w:val="4"/>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Nastavni materijal iz Sirovina prehrambene industrije.</w:t>
            </w:r>
          </w:p>
        </w:tc>
        <w:tc>
          <w:tcPr>
            <w:tcW w:w="1275" w:type="dxa"/>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Mohammad Pessarakli (2001) Handbook of Plant and Crop Physiology, Vol. 1, University of Arizona, Marcel Dekker, Inc., New York. Str. 143-205; 485-501.</w:t>
            </w:r>
          </w:p>
        </w:tc>
        <w:tc>
          <w:tcPr>
            <w:tcW w:w="1275" w:type="dxa"/>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procese konzerviranja i preradu voća i povrća</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Predavanja iz predmeta. Sirovine biljnog podrijetla – voće i povrće</w:t>
            </w:r>
          </w:p>
        </w:tc>
        <w:tc>
          <w:tcPr>
            <w:tcW w:w="1275"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procese konzerviranja i preradu voća i povrća, Merlin</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Jackson, R.S. (1994) Wine science – Principles and application, Academic press, San Diego. Str.1-46.</w:t>
            </w:r>
          </w:p>
        </w:tc>
        <w:tc>
          <w:tcPr>
            <w:tcW w:w="1275"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i analitiku vina</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Hosney, R.C. (1994) Principles of Cereal Science and Technology, Published by the AACC, St. Paul, Minnesota, USA, Str. 1-102.</w:t>
            </w:r>
          </w:p>
        </w:tc>
        <w:tc>
          <w:tcPr>
            <w:tcW w:w="1275"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kemiju i tehnologiju žitarica</w:t>
            </w:r>
          </w:p>
        </w:tc>
      </w:tr>
      <w:tr w:rsidR="00893143">
        <w:trPr>
          <w:trHeight w:val="1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Afoakwa, E. (2010) Chocolate science and technology, John Wiley &amp; Sons Ltd., West Sussex, UK, str. 12-34.</w:t>
            </w:r>
          </w:p>
        </w:tc>
        <w:tc>
          <w:tcPr>
            <w:tcW w:w="1275"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ugljikohidrata i konditorskih proizvoda</w:t>
            </w:r>
          </w:p>
        </w:tc>
      </w:tr>
      <w:tr w:rsidR="00893143">
        <w:trPr>
          <w:trHeight w:val="1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Van der Poel, P. W., Schiveck, H, Schwartz, T. (1999) Sugar technology: Beet and cane sugar manufacture, Verlag Dr. Albert Bartens KG, Berlin, str. 37-48.</w:t>
            </w:r>
          </w:p>
        </w:tc>
        <w:tc>
          <w:tcPr>
            <w:tcW w:w="1275"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ugljikohidrata i konditorskih proizvoda</w:t>
            </w:r>
          </w:p>
        </w:tc>
      </w:tr>
      <w:tr w:rsidR="00893143">
        <w:trPr>
          <w:trHeight w:val="1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Vollmann, J., Rajcan I. (2009) Oil Crops, Springer, New York, USA. Str. 1-12, 343-358.</w:t>
            </w:r>
          </w:p>
        </w:tc>
        <w:tc>
          <w:tcPr>
            <w:tcW w:w="1275"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805" w:type="dxa"/>
            <w:gridSpan w:val="4"/>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ulja i masti</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Lj. Tratnik, R. Božanić (2012) Mlijeko i mliječni proizvodi, Hrvatska mljekarska udruga. 1. poglavlje. </w:t>
            </w:r>
          </w:p>
        </w:tc>
        <w:tc>
          <w:tcPr>
            <w:tcW w:w="127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1805" w:type="dxa"/>
            <w:gridSpan w:val="4"/>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2"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734" w:type="dxa"/>
            <w:gridSpan w:val="7"/>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Sanja Vidaček, Tehnologija prerade ribe, interna skripta, poglavlja 2. – 4.</w:t>
            </w:r>
          </w:p>
        </w:tc>
        <w:tc>
          <w:tcPr>
            <w:tcW w:w="1275" w:type="dxa"/>
            <w:gridSpan w:val="2"/>
            <w:tcBorders>
              <w:left w:val="single" w:sz="8" w:space="0" w:color="000000"/>
              <w:bottom w:val="single" w:sz="12" w:space="0" w:color="000000"/>
              <w:right w:val="single" w:sz="8"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1805" w:type="dxa"/>
            <w:gridSpan w:val="4"/>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622"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4"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2"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4"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4">
              <w:r>
                <w:rPr>
                  <w:rFonts w:ascii="Proba Pro Lt" w:eastAsia="Proba Pro Lt" w:hAnsi="Proba Pro Lt" w:cs="Proba Pro Lt"/>
                  <w:i/>
                  <w:iCs/>
                  <w:color w:val="0563C1"/>
                  <w:sz w:val="20"/>
                  <w:szCs w:val="20"/>
                  <w:u w:val="single"/>
                </w:rPr>
                <w:t>http://www.pbf.unizg.hr/studiji/ispitni_rokovi</w:t>
              </w:r>
            </w:hyperlink>
          </w:p>
        </w:tc>
      </w:tr>
      <w:tr w:rsidR="00893143">
        <w:tc>
          <w:tcPr>
            <w:tcW w:w="2622"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4"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d"/>
        <w:tblW w:w="10436" w:type="dxa"/>
        <w:tblInd w:w="0" w:type="dxa"/>
        <w:tblLayout w:type="fixed"/>
        <w:tblLook w:val="0000" w:firstRow="0" w:lastRow="0" w:firstColumn="0" w:lastColumn="0" w:noHBand="0" w:noVBand="0"/>
      </w:tblPr>
      <w:tblGrid>
        <w:gridCol w:w="2481"/>
        <w:gridCol w:w="1615"/>
        <w:gridCol w:w="567"/>
        <w:gridCol w:w="567"/>
        <w:gridCol w:w="567"/>
        <w:gridCol w:w="789"/>
        <w:gridCol w:w="609"/>
        <w:gridCol w:w="554"/>
        <w:gridCol w:w="33"/>
        <w:gridCol w:w="868"/>
        <w:gridCol w:w="363"/>
        <w:gridCol w:w="327"/>
        <w:gridCol w:w="556"/>
        <w:gridCol w:w="540"/>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0"/>
              </w:numPr>
              <w:tabs>
                <w:tab w:val="left" w:pos="-1080"/>
                <w:tab w:val="left" w:pos="138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Nositelj(i) i suradnici predmeta </w:t>
            </w:r>
          </w:p>
        </w:tc>
        <w:tc>
          <w:tcPr>
            <w:tcW w:w="331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105">
              <w:r>
                <w:rPr>
                  <w:rFonts w:ascii="Proba Pro Lt" w:eastAsia="Proba Pro Lt" w:hAnsi="Proba Pro Lt" w:cs="Proba Pro Lt"/>
                  <w:b/>
                  <w:bCs/>
                  <w:color w:val="0563C1"/>
                  <w:sz w:val="20"/>
                  <w:szCs w:val="20"/>
                  <w:u w:val="single"/>
                </w:rPr>
                <w:t>Ana Kovačić, prof., v. pred</w:t>
              </w:r>
            </w:hyperlink>
            <w:r>
              <w:rPr>
                <w:rFonts w:ascii="Proba Pro Lt" w:eastAsia="Proba Pro Lt" w:hAnsi="Proba Pro Lt" w:cs="Proba Pro Lt"/>
                <w:color w:val="0563C1"/>
                <w:sz w:val="20"/>
                <w:szCs w:val="20"/>
                <w:u w:val="single"/>
              </w:rPr>
              <w:t>.</w:t>
            </w:r>
          </w:p>
        </w:tc>
        <w:tc>
          <w:tcPr>
            <w:tcW w:w="2853"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8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0"/>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31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3" w:name="bookmark=id.y4iyipdzsm3b" w:colFirst="0" w:colLast="0"/>
            <w:bookmarkEnd w:id="3"/>
            <w:r>
              <w:rPr>
                <w:rFonts w:ascii="Proba Pro Lt" w:eastAsia="Proba Pro Lt" w:hAnsi="Proba Pro Lt" w:cs="Proba Pro Lt"/>
                <w:b/>
                <w:bCs/>
                <w:sz w:val="20"/>
                <w:szCs w:val="20"/>
              </w:rPr>
              <w:t>Engleski jezik u struci 1</w:t>
            </w:r>
          </w:p>
        </w:tc>
        <w:tc>
          <w:tcPr>
            <w:tcW w:w="2853"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8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1"/>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31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74371</w:t>
            </w:r>
          </w:p>
        </w:tc>
        <w:tc>
          <w:tcPr>
            <w:tcW w:w="2853"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2"/>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31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853"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3"/>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31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853"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31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2853"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engleski </w:t>
            </w:r>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31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853"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8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95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sa stručnim  jezikom i razlikovanje stručnog od općeg jezika. Eksplikacija stručnog vokabulara i  stručnog  teksta na temelju kojega će studenti uvježbati i usvojiti novi vokabular i primijeniti ga u daljnjem radu, te</w:t>
            </w:r>
            <w:r>
              <w:rPr>
                <w:rFonts w:ascii="Proba Pro Lt" w:eastAsia="Proba Pro Lt" w:hAnsi="Proba Pro Lt" w:cs="Proba Pro Lt"/>
                <w:sz w:val="20"/>
                <w:szCs w:val="20"/>
              </w:rPr>
              <w:t xml:space="preserve"> ponoviti i uvježbati gramatičke strukture najčešće upotrijebljene u stručnom tekstu na engleskom jeziku. Konačni cilj ovog kolegija je čitanje  prevođenje s i na engleski jezik jednostavnijih stručnih tekstova iz područja nutricionizma. Cilj predmeta je t</w:t>
            </w:r>
            <w:r>
              <w:rPr>
                <w:rFonts w:ascii="Proba Pro Lt" w:eastAsia="Proba Pro Lt" w:hAnsi="Proba Pro Lt" w:cs="Proba Pro Lt"/>
                <w:sz w:val="20"/>
                <w:szCs w:val="20"/>
              </w:rPr>
              <w:t>akođer i kroz kratke filmove iz područja nutricionizma na izvornom engleskom jeziku ostvariti što prirodniju atmosferu razumijevanja, usvajanja vokabulara i sadržaja filmova, te prepričavanje (usmeno izražavanje) i diskusije o temi na engleskom jeziku, kao</w:t>
            </w:r>
            <w:r>
              <w:rPr>
                <w:rFonts w:ascii="Proba Pro Lt" w:eastAsia="Proba Pro Lt" w:hAnsi="Proba Pro Lt" w:cs="Proba Pro Lt"/>
                <w:sz w:val="20"/>
                <w:szCs w:val="20"/>
              </w:rPr>
              <w:t xml:space="preserve"> i  opisivanje i pisanje sažetaka o filmovima.</w:t>
            </w:r>
          </w:p>
        </w:tc>
      </w:tr>
      <w:tr w:rsidR="00893143">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Znanja i vještine u čitanju, razumijevanju, prevođenju, pisanju i usmeno obrazlaganje zadane ili samostalno odabrane teme iz područja struke pridonosi svim ishodima učenja studijskog programa.</w:t>
            </w:r>
          </w:p>
        </w:tc>
      </w:tr>
      <w:tr w:rsidR="00893143">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Očekivani ishodi učenja na razini predmeta (3-10 ishoda učenja</w:t>
            </w:r>
            <w:r>
              <w:rPr>
                <w:rFonts w:ascii="Proba Pro Lt" w:eastAsia="Proba Pro Lt" w:hAnsi="Proba Pro Lt" w:cs="Proba Pro Lt"/>
                <w:color w:val="000000"/>
                <w:sz w:val="20"/>
                <w:szCs w:val="20"/>
              </w:rPr>
              <w:t xml:space="preserve">) </w:t>
            </w: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stručni vokabular iz iz studijskog programa  područja nutricionizma na engleskom jeziku</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prevesti kratki stručni tekst iz iz studijskog programa  područja nutricionizma s engleskog na hrvatski jezik </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postavljati pitanja i odgovarati na pitanja  o pročitanom tekstu iz studijskog programa iz područja nutricionizma na engleskom jeziku</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kratki tekst iz studijskog programa  iz područja nutricionizma s hrvatskog na engleski jezik</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kratki saze</w:t>
            </w:r>
            <w:r>
              <w:rPr>
                <w:rFonts w:ascii="Proba Pro Lt" w:eastAsia="Proba Pro Lt" w:hAnsi="Proba Pro Lt" w:cs="Proba Pro Lt"/>
                <w:color w:val="000000"/>
                <w:sz w:val="20"/>
                <w:szCs w:val="20"/>
              </w:rPr>
              <w:t>tak o pročitanom stručnom tekstu iz studijskog programa iz područja nutricionizma na engleskom jeziku</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prepričati kratki stručni film iz studijskog programa iz područja nutricionizma na engleskom jeziku</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pogledanom stručnom kratkom filmu iz iz studijskog programa  područja nutricionizma na engleskom jeziku</w:t>
            </w:r>
          </w:p>
          <w:p w:rsidR="00893143" w:rsidRDefault="00A13939">
            <w:pPr>
              <w:numPr>
                <w:ilvl w:val="0"/>
                <w:numId w:val="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kratki sadrzaj filma iz studijskog programa  iz područja nutricionizma na engleskom jeziku</w:t>
            </w:r>
          </w:p>
        </w:tc>
      </w:tr>
      <w:tr w:rsidR="00893143">
        <w:tc>
          <w:tcPr>
            <w:tcW w:w="248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95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Jezik struke vs. opci jezik - predavanje i primjeri</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Najčešće gramatičke pogreške u stručnom tekstu – predavanje i primjeri</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Riječi latinskog i grčkog podrijetla u engleskom stručnom jeziku (Foreign plurals in occupational and scientific English) predavanje </w:t>
            </w:r>
            <w:r>
              <w:rPr>
                <w:rFonts w:ascii="Proba Pro Lt" w:eastAsia="Proba Pro Lt" w:hAnsi="Proba Pro Lt" w:cs="Proba Pro Lt"/>
                <w:color w:val="000000"/>
                <w:sz w:val="20"/>
                <w:szCs w:val="20"/>
              </w:rPr>
              <w:t>i vježbe</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Ključne riječi i ključne rečenice u engleskom stručnom tekstu iz područja nutricionizma. (Key words/key sentences in occupational/scientific texts) predavanje i vježbe</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kratkih stručnih tekstova  iz područja nutricionizma s engles</w:t>
            </w:r>
            <w:r>
              <w:rPr>
                <w:rFonts w:ascii="Proba Pro Lt" w:eastAsia="Proba Pro Lt" w:hAnsi="Proba Pro Lt" w:cs="Proba Pro Lt"/>
                <w:color w:val="000000"/>
                <w:sz w:val="20"/>
                <w:szCs w:val="20"/>
              </w:rPr>
              <w:t>kog na hrvatski jezik – u grupama i pojedinačno.</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Prijevodne vježbe kratkih stručnih tekstova iz područja nutricionizma  s hrvatskog na engleski jezik </w:t>
            </w:r>
          </w:p>
          <w:p w:rsidR="00893143" w:rsidRDefault="00A13939">
            <w:p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u grupama ili pojedinačno</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Prijevodne vježbe stručnih tekstova s engleskog na hrvatski jezik i s hrvatsk</w:t>
            </w:r>
            <w:r>
              <w:rPr>
                <w:rFonts w:ascii="Proba Pro Lt" w:eastAsia="Proba Pro Lt" w:hAnsi="Proba Pro Lt" w:cs="Proba Pro Lt"/>
                <w:color w:val="000000"/>
                <w:sz w:val="20"/>
                <w:szCs w:val="20"/>
              </w:rPr>
              <w:t>og na engleski jezik</w:t>
            </w:r>
          </w:p>
          <w:p w:rsidR="00893143" w:rsidRDefault="00A13939">
            <w:p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u grupama ili pojedinačno</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Razumjevanje  cca. 10 - 15 minutnih filmova iz područja nutricionizma na izvornom engleskom jeziku</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Prepričavanje sadržaja kratkog filma iz područja nutricionizma na engleskom jeziku</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Postavljanje pitanja o sadržaju kratkog filma iz područja nutricionizma na engleskom jeziku</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Pružanje sadržajno točnih i jezično i gramatički korektnih odgovora na pitanja o kratkom filmu iz područja nutricionizma</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kratkog sadržaja filma iz područja </w:t>
            </w:r>
            <w:r>
              <w:rPr>
                <w:rFonts w:ascii="Proba Pro Lt" w:eastAsia="Proba Pro Lt" w:hAnsi="Proba Pro Lt" w:cs="Proba Pro Lt"/>
                <w:color w:val="000000"/>
                <w:sz w:val="20"/>
                <w:szCs w:val="20"/>
              </w:rPr>
              <w:t>nutricionizma</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Razumjevanje  cca. 10 - 15 minutnih filmova iz područja nutricionizma na izvornom engleskom jeziku</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Prepričavanje sadržaja kratkog filma iz područja nutricionizma na engleskom jeziku</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Postavljanje pitanja o sadržaju kratkog filma iz područja nu</w:t>
            </w:r>
            <w:r>
              <w:rPr>
                <w:rFonts w:ascii="Proba Pro Lt" w:eastAsia="Proba Pro Lt" w:hAnsi="Proba Pro Lt" w:cs="Proba Pro Lt"/>
                <w:color w:val="000000"/>
                <w:sz w:val="20"/>
                <w:szCs w:val="20"/>
              </w:rPr>
              <w:t>tricionizma na engleskom jeziku</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Pružanje sadržajno točnih i jezično i gramatički korektnih odgovora na pitanja o kratkom filmu iz područja nutricionizma</w:t>
            </w:r>
          </w:p>
          <w:p w:rsidR="00893143" w:rsidRDefault="00A13939">
            <w:pPr>
              <w:numPr>
                <w:ilvl w:val="0"/>
                <w:numId w:val="8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Ponavljanje gradiva.</w:t>
            </w:r>
          </w:p>
        </w:tc>
      </w:tr>
      <w:tr w:rsidR="00893143">
        <w:trPr>
          <w:trHeight w:val="349"/>
        </w:trPr>
        <w:tc>
          <w:tcPr>
            <w:tcW w:w="248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74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4"/>
                <w:id w:val="18413116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5"/>
                <w:id w:val="4669039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6"/>
                <w:id w:val="7182917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7"/>
                <w:id w:val="-19854918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88"/>
                <w:id w:val="4670819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89"/>
                <w:id w:val="18641166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519"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0"/>
                <w:id w:val="-1884687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1"/>
                <w:id w:val="-13269806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2"/>
                <w:id w:val="-8296122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3"/>
                <w:id w:val="2298832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94"/>
                <w:id w:val="-14838266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87"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numPr>
                <w:ilvl w:val="1"/>
                <w:numId w:val="84"/>
              </w:numPr>
              <w:tabs>
                <w:tab w:val="left" w:pos="-1080"/>
                <w:tab w:val="left" w:pos="138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48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4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19"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7"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48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35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0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5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1"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5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40"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r>
      <w:tr w:rsidR="00893143">
        <w:trPr>
          <w:trHeight w:val="397"/>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15"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5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09"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54"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591"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6"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893143">
        <w:trPr>
          <w:trHeight w:val="397"/>
        </w:trPr>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5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Pohadjanje nastave, aktivno sudjelovanje u nastavnom procesu, izvršavanje zadataka; usmenih i pismenih,iskazano poznavanje materije i gramatike prilikom pismenog i usmenog ispita.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Kod poznavanja stranog jezika, napose stručnog stranog jezika, teško je taksativno odrediti ocjenu. Jer ne radi se samo o ocjeni vokabulara i/ili gramatike, vec se traži cjelovitost snalaženja  uokruzenju struke; mora se uzeti u obzir i razumijevanje i sna</w:t>
            </w:r>
            <w:r>
              <w:rPr>
                <w:rFonts w:ascii="Proba Pro Lt" w:eastAsia="Proba Pro Lt" w:hAnsi="Proba Pro Lt" w:cs="Proba Pro Lt"/>
                <w:color w:val="000000"/>
                <w:sz w:val="20"/>
                <w:szCs w:val="20"/>
              </w:rPr>
              <w:t>laženje sa stranim jezikom u raznim prigodama, primjeni stečenih kompetencija i vještina tijekom semestra, itd. Stoga i ocjena mora biti ukupna. Ocjenjuje se i pismenost studenta i usmeno izražavanje zajedno s usvojenim stručnim vokabularom.</w:t>
            </w:r>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2.10. Obveze </w:t>
            </w:r>
            <w:r>
              <w:rPr>
                <w:rFonts w:ascii="Proba Pro Lt" w:eastAsia="Proba Pro Lt" w:hAnsi="Proba Pro Lt" w:cs="Proba Pro Lt"/>
                <w:color w:val="000000"/>
                <w:sz w:val="20"/>
                <w:szCs w:val="20"/>
              </w:rPr>
              <w:t>studenata</w:t>
            </w:r>
          </w:p>
        </w:tc>
        <w:tc>
          <w:tcPr>
            <w:tcW w:w="795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893143" w:rsidRDefault="00A13939">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aktivno sudjelovati u nastavnom procesu (razgovori, diskusije, pitanja, odgovori na engleskom jeziku.)</w:t>
            </w:r>
          </w:p>
          <w:p w:rsidR="00893143" w:rsidRDefault="00A13939">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izvršiti sve zadatke bilo pismene ili usmene, na satu, kao i poneki domaći rad</w:t>
            </w:r>
          </w:p>
          <w:p w:rsidR="00893143" w:rsidRDefault="00A13939">
            <w:pPr>
              <w:numPr>
                <w:ilvl w:val="0"/>
                <w:numId w:val="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w:t>
            </w:r>
            <w:r>
              <w:rPr>
                <w:rFonts w:ascii="Proba Pro Lt" w:eastAsia="Proba Pro Lt" w:hAnsi="Proba Pro Lt" w:cs="Proba Pro Lt"/>
                <w:color w:val="000000"/>
                <w:sz w:val="20"/>
                <w:szCs w:val="20"/>
              </w:rPr>
              <w:t>istupiti i uspješno položiti ispit iz predmeta koji se sastoji od pismenog i usmenog dijela</w:t>
            </w:r>
          </w:p>
        </w:tc>
      </w:tr>
      <w:tr w:rsidR="00893143">
        <w:tc>
          <w:tcPr>
            <w:tcW w:w="248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301"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31"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23"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48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301"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“An English Reader for Food Technology and Biotechnology</w:t>
            </w:r>
            <w:r>
              <w:rPr>
                <w:rFonts w:ascii="Proba Pro Lt" w:eastAsia="Proba Pro Lt" w:hAnsi="Proba Pro Lt" w:cs="Proba Pro Lt"/>
                <w:i/>
                <w:iCs/>
                <w:sz w:val="20"/>
                <w:szCs w:val="20"/>
              </w:rPr>
              <w:t>“</w:t>
            </w:r>
            <w:r>
              <w:rPr>
                <w:rFonts w:ascii="Proba Pro Lt" w:eastAsia="Proba Pro Lt" w:hAnsi="Proba Pro Lt" w:cs="Proba Pro Lt"/>
                <w:sz w:val="20"/>
                <w:szCs w:val="20"/>
              </w:rPr>
              <w:t>, Book One sa strukovnim glosarom i rječnikom, Manualia Universitatis Studiorum Zagrabiensis, Durieux, 2005.</w:t>
            </w:r>
          </w:p>
        </w:tc>
        <w:tc>
          <w:tcPr>
            <w:tcW w:w="1231"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423"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r>
      <w:tr w:rsidR="00893143">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5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 aktualnih, novih, stručnih tekstova i stručnih filmova</w:t>
            </w:r>
          </w:p>
        </w:tc>
      </w:tr>
      <w:tr w:rsidR="00893143">
        <w:tc>
          <w:tcPr>
            <w:tcW w:w="248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95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6">
              <w:r>
                <w:rPr>
                  <w:rFonts w:ascii="Proba Pro Lt" w:eastAsia="Proba Pro Lt" w:hAnsi="Proba Pro Lt" w:cs="Proba Pro Lt"/>
                  <w:i/>
                  <w:iCs/>
                  <w:color w:val="0563C1"/>
                  <w:sz w:val="20"/>
                  <w:szCs w:val="20"/>
                  <w:u w:val="single"/>
                </w:rPr>
                <w:t>http://www.pbf.unizg.hr/studiji/ispitni_rokovi</w:t>
              </w:r>
            </w:hyperlink>
          </w:p>
        </w:tc>
      </w:tr>
      <w:tr w:rsidR="00893143">
        <w:tc>
          <w:tcPr>
            <w:tcW w:w="248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5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e"/>
        <w:tblW w:w="10436" w:type="dxa"/>
        <w:tblInd w:w="0" w:type="dxa"/>
        <w:tblLayout w:type="fixed"/>
        <w:tblLook w:val="0000" w:firstRow="0" w:lastRow="0" w:firstColumn="0" w:lastColumn="0" w:noHBand="0" w:noVBand="0"/>
      </w:tblPr>
      <w:tblGrid>
        <w:gridCol w:w="2491"/>
        <w:gridCol w:w="1605"/>
        <w:gridCol w:w="567"/>
        <w:gridCol w:w="567"/>
        <w:gridCol w:w="425"/>
        <w:gridCol w:w="916"/>
        <w:gridCol w:w="617"/>
        <w:gridCol w:w="452"/>
        <w:gridCol w:w="32"/>
        <w:gridCol w:w="925"/>
        <w:gridCol w:w="377"/>
        <w:gridCol w:w="338"/>
        <w:gridCol w:w="569"/>
        <w:gridCol w:w="55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07">
              <w:r>
                <w:rPr>
                  <w:rFonts w:ascii="Proba Pro Lt" w:eastAsia="Proba Pro Lt" w:hAnsi="Proba Pro Lt" w:cs="Proba Pro Lt"/>
                  <w:b/>
                  <w:bCs/>
                  <w:color w:val="0563C1"/>
                  <w:sz w:val="20"/>
                  <w:szCs w:val="20"/>
                  <w:u w:val="single"/>
                </w:rPr>
                <w:t>Dijana Njerš, prof., v. pred</w:t>
              </w:r>
            </w:hyperlink>
            <w:r>
              <w:rPr>
                <w:rFonts w:ascii="Proba Pro Lt" w:eastAsia="Proba Pro Lt" w:hAnsi="Proba Pro Lt" w:cs="Proba Pro Lt"/>
                <w:b/>
                <w:bCs/>
                <w:color w:val="0563C1"/>
                <w:sz w:val="20"/>
                <w:szCs w:val="20"/>
                <w:u w:val="single"/>
              </w:rPr>
              <w:t>.</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4" w:name="bookmark=id.w939g8b0gt8s" w:colFirst="0" w:colLast="0"/>
            <w:bookmarkEnd w:id="4"/>
            <w:r>
              <w:rPr>
                <w:rFonts w:ascii="Proba Pro Lt" w:eastAsia="Proba Pro Lt" w:hAnsi="Proba Pro Lt" w:cs="Proba Pro Lt"/>
                <w:b/>
                <w:bCs/>
                <w:sz w:val="20"/>
                <w:szCs w:val="20"/>
              </w:rPr>
              <w:t>Njemački jezik u struci 1</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74372</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Nutricionizma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P1</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njemački</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engleskom jeziku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893143">
            <w:pPr>
              <w:tabs>
                <w:tab w:val="left" w:pos="2820"/>
              </w:tabs>
              <w:spacing w:after="0" w:line="240" w:lineRule="auto"/>
              <w:rPr>
                <w:rFonts w:ascii="Proba Pro Lt" w:eastAsia="Proba Pro Lt" w:hAnsi="Proba Pro Lt" w:cs="Proba Pro Lt"/>
                <w:sz w:val="20"/>
                <w:szCs w:val="20"/>
              </w:rPr>
            </w:pP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Ovaj modul predstavlja studentima po prvi put stručni njemački jezik. Na samom početku objašnjava im i pokušava približiti razliku između općeg jezika i jezika struke. Potom počinje rad na tekstovima, jezična analiza stručnog teksta, tehnike čitanja teksta</w:t>
            </w:r>
            <w:r>
              <w:rPr>
                <w:rFonts w:ascii="Proba Pro Lt" w:eastAsia="Proba Pro Lt" w:hAnsi="Proba Pro Lt" w:cs="Proba Pro Lt"/>
                <w:sz w:val="20"/>
                <w:szCs w:val="20"/>
              </w:rPr>
              <w:t xml:space="preserve"> od čitanja radi općeg razumijevanja do detaljnog iščitavanja, predviđanje sadržaja teksta na temelju ranije stečenog znanja, razlučivanje osnovne ideje teksta od sporednih detalja, uočavanje načina iskazivanja suprotnosti, uvjeta, uzroka, posljedice, zakl</w:t>
            </w:r>
            <w:r>
              <w:rPr>
                <w:rFonts w:ascii="Proba Pro Lt" w:eastAsia="Proba Pro Lt" w:hAnsi="Proba Pro Lt" w:cs="Proba Pro Lt"/>
                <w:sz w:val="20"/>
                <w:szCs w:val="20"/>
              </w:rPr>
              <w:t xml:space="preserve">jučaka i sl. Specifičnosti stručnog jezika su: specifični stručni vokabular, specifičan pristup stručnom i znanstvenom tekstu na izvornom njemačkom jeziku; ključne riječi i ključne rečenice u stručnom/znanstvenom tekstu; razumijevanje i korištenje stručne </w:t>
            </w:r>
            <w:r>
              <w:rPr>
                <w:rFonts w:ascii="Proba Pro Lt" w:eastAsia="Proba Pro Lt" w:hAnsi="Proba Pro Lt" w:cs="Proba Pro Lt"/>
                <w:sz w:val="20"/>
                <w:szCs w:val="20"/>
              </w:rPr>
              <w:t>i znanstvene literature neophodne u drugim modulima na PBF-u; prevođenje kraćih stručnih i znanstvenih tekstova s njemačkog na hrvatski jezik i s hrvatskog na njemački jezik; pretraživanje relevantnih internetskih stranica vezanih uz tematske jedinice odre</w:t>
            </w:r>
            <w:r>
              <w:rPr>
                <w:rFonts w:ascii="Proba Pro Lt" w:eastAsia="Proba Pro Lt" w:hAnsi="Proba Pro Lt" w:cs="Proba Pro Lt"/>
                <w:sz w:val="20"/>
                <w:szCs w:val="20"/>
              </w:rPr>
              <w:t>đenog studija; ponavljanje i utvrđivanje poglavlja gramatike njemačkog jezika na samom stručnom tekstu s ciljem lakšeg snalaženja u razumijevanju i uporabi jezika struke.</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w:t>
            </w:r>
            <w:r>
              <w:rPr>
                <w:rFonts w:ascii="Proba Pro Lt" w:eastAsia="Proba Pro Lt" w:hAnsi="Proba Pro Lt" w:cs="Proba Pro Lt"/>
                <w:color w:val="000000"/>
                <w:sz w:val="20"/>
                <w:szCs w:val="20"/>
              </w:rPr>
              <w:t>stoje)</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njemačkog na hrvatski jezik i s hrvatskog na njemački jezik, kao i pisanju i usmenom obrazlaganju zadanih ili samostalno odabranih tema iz polja studija nutricionizma, te time pri</w:t>
            </w:r>
            <w:r>
              <w:rPr>
                <w:rFonts w:ascii="Proba Pro Lt" w:eastAsia="Proba Pro Lt" w:hAnsi="Proba Pro Lt" w:cs="Proba Pro Lt"/>
                <w:sz w:val="20"/>
                <w:szCs w:val="20"/>
              </w:rPr>
              <w:t>donosi svim ishodima učenja studijskog programa Nutricionizma.</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stručne riječi na njemačkom jeziku</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stručne/znanstvene tekstove s njemačkog na hrvatski jezik</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stručne/znanstvene tekstove s hrvatskog na njemački jezik</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opisati jednostavnije pokuse i eksperimente na njemačkom jeziku</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laboratorij, laboratorijsko posuđe, inventar, kemikalije, itd. na njemačkom jeziku</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opisati radnje u laboratoriju na </w:t>
            </w:r>
            <w:r>
              <w:rPr>
                <w:rFonts w:ascii="Proba Pro Lt" w:eastAsia="Proba Pro Lt" w:hAnsi="Proba Pro Lt" w:cs="Proba Pro Lt"/>
                <w:color w:val="000000"/>
                <w:sz w:val="20"/>
                <w:szCs w:val="20"/>
              </w:rPr>
              <w:t>njemačkom jeziku</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 fakultet na njemačkom jeziku</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svoje buduće zvanje na njemačkom jeziku</w:t>
            </w:r>
          </w:p>
          <w:p w:rsidR="00893143" w:rsidRDefault="00A13939">
            <w:pPr>
              <w:numPr>
                <w:ilvl w:val="0"/>
                <w:numId w:val="174"/>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znati primijeniti stečeno znanje iz njemačkog stručnog jezika na razgovorima za posao i u svojem budućem zvanju</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Periodni sustav elemenata (Das Periodensystem der Elemente)</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Atomi (Atombau)</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 (Wasser)</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Ugljikohidrati (Kohlenhydrate)</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Lipidi (Lipide)</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(Vitamine)</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Žitarice, kruh i pekarski proizvodi (Getreide, Brot und Backwaren)</w:t>
            </w:r>
          </w:p>
          <w:p w:rsidR="00893143" w:rsidRDefault="00A13939">
            <w:pPr>
              <w:numPr>
                <w:ilvl w:val="0"/>
                <w:numId w:val="176"/>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Povrće i voće (Gemüse und Obst).</w:t>
            </w:r>
          </w:p>
        </w:tc>
      </w:tr>
      <w:tr w:rsidR="00893143">
        <w:trPr>
          <w:trHeight w:val="349"/>
        </w:trPr>
        <w:tc>
          <w:tcPr>
            <w:tcW w:w="249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3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5"/>
                <w:id w:val="2267948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6"/>
                <w:id w:val="8110758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7"/>
                <w:id w:val="-8991543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8"/>
                <w:id w:val="17671308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99"/>
                <w:id w:val="-5399743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00"/>
                <w:id w:val="-1748468173"/>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44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1"/>
                <w:id w:val="-5179385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2"/>
                <w:id w:val="-19327728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3"/>
                <w:id w:val="621438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04"/>
                <w:id w:val="-16538596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05"/>
                <w:id w:val="1972537038"/>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764"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720"/>
                <w:tab w:val="left" w:pos="174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49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3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4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64"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2.8. Praćenje rada studenata </w:t>
            </w:r>
          </w:p>
        </w:tc>
        <w:tc>
          <w:tcPr>
            <w:tcW w:w="160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134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4"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5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893143">
        <w:trPr>
          <w:trHeight w:val="397"/>
        </w:trPr>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Završni ispiti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završni ispit. Po napisanom i pozitivno ocijenjenom referatu te održanoj i pozitivno ocijenjenoj prezentaciji, student smije pristupiti pismenom ispitu, te na kraju usmenom ispitu.</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106"/>
                <w:id w:val="57637548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107"/>
                <w:id w:val="-12738495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108"/>
                <w:id w:val="-4418377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spacing w:after="0" w:line="240" w:lineRule="auto"/>
              <w:rPr>
                <w:rFonts w:ascii="Proba Pro Lt" w:eastAsia="Proba Pro Lt" w:hAnsi="Proba Pro Lt" w:cs="Proba Pro Lt"/>
                <w:sz w:val="20"/>
                <w:szCs w:val="20"/>
              </w:rPr>
            </w:pPr>
            <w:sdt>
              <w:sdtPr>
                <w:tag w:val="goog_rdk_109"/>
                <w:id w:val="76043275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893143" w:rsidRDefault="00A13939">
            <w:pPr>
              <w:numPr>
                <w:ilvl w:val="0"/>
                <w:numId w:val="1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893143" w:rsidRDefault="00A13939">
            <w:pPr>
              <w:numPr>
                <w:ilvl w:val="0"/>
                <w:numId w:val="1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referat i samostalnu prezentaciju</w:t>
            </w:r>
          </w:p>
          <w:p w:rsidR="00893143" w:rsidRDefault="00A13939">
            <w:pPr>
              <w:numPr>
                <w:ilvl w:val="0"/>
                <w:numId w:val="17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 na pismenom i usmenom ispitu</w:t>
            </w:r>
          </w:p>
        </w:tc>
      </w:tr>
      <w:tr w:rsidR="00893143">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w:t>
            </w:r>
            <w:r>
              <w:rPr>
                <w:rFonts w:ascii="Proba Pro Lt" w:eastAsia="Proba Pro Lt" w:hAnsi="Proba Pro Lt" w:cs="Proba Pro Lt"/>
                <w:color w:val="000000"/>
                <w:sz w:val="20"/>
                <w:szCs w:val="20"/>
              </w:rPr>
              <w:t>a drugi način)</w:t>
            </w:r>
          </w:p>
        </w:tc>
        <w:tc>
          <w:tcPr>
            <w:tcW w:w="514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34"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6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4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Dijana Njerš: Fachsprache Deutsch fur Lebensmitteltechnologie, Biotechnologie und </w:t>
            </w:r>
            <w:r>
              <w:rPr>
                <w:rFonts w:ascii="Proba Pro Lt" w:eastAsia="Proba Pro Lt" w:hAnsi="Proba Pro Lt" w:cs="Proba Pro Lt"/>
                <w:sz w:val="20"/>
                <w:szCs w:val="20"/>
              </w:rPr>
              <w:t xml:space="preserve">Nutrizionismus </w:t>
            </w:r>
            <w:r>
              <w:rPr>
                <w:rFonts w:ascii="Proba Pro Lt" w:eastAsia="Proba Pro Lt" w:hAnsi="Proba Pro Lt" w:cs="Proba Pro Lt"/>
                <w:sz w:val="20"/>
                <w:szCs w:val="20"/>
                <w:highlight w:val="white"/>
              </w:rPr>
              <w:t>(interna skripta)</w:t>
            </w:r>
          </w:p>
        </w:tc>
        <w:tc>
          <w:tcPr>
            <w:tcW w:w="1334"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46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i mrežne stranice</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2.12. Dopunska literatura </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numPr>
                <w:ilvl w:val="0"/>
                <w:numId w:val="17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Deutsch – Eine Einführung in die Fachsprache, VEB Verlag Enzyklopädie Leipzig, 2005</w:t>
            </w:r>
          </w:p>
          <w:p w:rsidR="00893143" w:rsidRDefault="00A13939">
            <w:pPr>
              <w:numPr>
                <w:ilvl w:val="0"/>
                <w:numId w:val="17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Schade, Günther: Einführung in die deutsche Sprache der Wissenschaft, Erich Schmidt Verlag Berlin, 1999</w:t>
            </w:r>
          </w:p>
          <w:p w:rsidR="00893143" w:rsidRDefault="00A13939">
            <w:pPr>
              <w:numPr>
                <w:ilvl w:val="0"/>
                <w:numId w:val="17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Latour Bernd: Grammatik in wissenschaftlichen Texten, Max Hueber Ver</w:t>
            </w:r>
            <w:r>
              <w:rPr>
                <w:rFonts w:ascii="Proba Pro Lt" w:eastAsia="Proba Pro Lt" w:hAnsi="Proba Pro Lt" w:cs="Proba Pro Lt"/>
                <w:color w:val="000000"/>
                <w:sz w:val="20"/>
                <w:szCs w:val="20"/>
              </w:rPr>
              <w:t>lag, Ismaning, 2008</w:t>
            </w:r>
          </w:p>
          <w:p w:rsidR="00893143" w:rsidRDefault="00A13939">
            <w:pPr>
              <w:numPr>
                <w:ilvl w:val="0"/>
                <w:numId w:val="17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Fandrych Christian: Klipp und Klar – Übungsgrammatik Deutsch in 99 Schritten, Klett Edition Deutsch, Stuttgart, 2000</w:t>
            </w:r>
          </w:p>
          <w:p w:rsidR="00893143" w:rsidRDefault="00A13939">
            <w:pPr>
              <w:numPr>
                <w:ilvl w:val="0"/>
                <w:numId w:val="178"/>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Ternes Waldemar: Naturwissenschaftliche Grundlagen der Lebensmittelzubereitung, Behr's Verlag, Hamburg, 2000</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w:t>
            </w:r>
            <w:r>
              <w:rPr>
                <w:rFonts w:ascii="Proba Pro Lt" w:eastAsia="Proba Pro Lt" w:hAnsi="Proba Pro Lt" w:cs="Proba Pro Lt"/>
                <w:color w:val="000000"/>
                <w:sz w:val="20"/>
                <w:szCs w:val="20"/>
              </w:rPr>
              <w:t>itni rokovi</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08">
              <w:r>
                <w:rPr>
                  <w:rFonts w:ascii="Proba Pro Lt" w:eastAsia="Proba Pro Lt" w:hAnsi="Proba Pro Lt" w:cs="Proba Pro Lt"/>
                  <w:i/>
                  <w:iCs/>
                  <w:color w:val="0563C1"/>
                  <w:sz w:val="20"/>
                  <w:szCs w:val="20"/>
                  <w:u w:val="single"/>
                </w:rPr>
                <w:t>http://www.pbf.unizg.hr/studiji/ispitni_rokovi</w:t>
              </w:r>
            </w:hyperlink>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
        <w:tblW w:w="10436" w:type="dxa"/>
        <w:tblInd w:w="0" w:type="dxa"/>
        <w:tblLayout w:type="fixed"/>
        <w:tblLook w:val="0000" w:firstRow="0" w:lastRow="0" w:firstColumn="0" w:lastColumn="0" w:noHBand="0" w:noVBand="0"/>
      </w:tblPr>
      <w:tblGrid>
        <w:gridCol w:w="2460"/>
        <w:gridCol w:w="1636"/>
        <w:gridCol w:w="567"/>
        <w:gridCol w:w="567"/>
        <w:gridCol w:w="284"/>
        <w:gridCol w:w="937"/>
        <w:gridCol w:w="580"/>
        <w:gridCol w:w="467"/>
        <w:gridCol w:w="68"/>
        <w:gridCol w:w="863"/>
        <w:gridCol w:w="335"/>
        <w:gridCol w:w="577"/>
        <w:gridCol w:w="586"/>
        <w:gridCol w:w="509"/>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2"/>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09">
              <w:r>
                <w:rPr>
                  <w:rFonts w:ascii="Proba Pro Lt" w:eastAsia="Proba Pro Lt" w:hAnsi="Proba Pro Lt" w:cs="Proba Pro Lt"/>
                  <w:b/>
                  <w:bCs/>
                  <w:color w:val="0563C1"/>
                  <w:sz w:val="20"/>
                  <w:szCs w:val="20"/>
                  <w:u w:val="single"/>
                </w:rPr>
                <w:t>Neven Karković, prof., v. pred.</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10">
              <w:r>
                <w:rPr>
                  <w:rFonts w:ascii="Proba Pro Lt" w:eastAsia="Proba Pro Lt" w:hAnsi="Proba Pro Lt" w:cs="Proba Pro Lt"/>
                  <w:color w:val="0563C1"/>
                  <w:sz w:val="20"/>
                  <w:szCs w:val="20"/>
                  <w:u w:val="single"/>
                </w:rPr>
                <w:t>Lidija Podvalej, prof., v. pred.</w:t>
              </w:r>
            </w:hyperlink>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2"/>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5" w:name="bookmark=id.xzwii02j0mt5" w:colFirst="0" w:colLast="0"/>
            <w:bookmarkEnd w:id="5"/>
            <w:r>
              <w:rPr>
                <w:rFonts w:ascii="Proba Pro Lt" w:eastAsia="Proba Pro Lt" w:hAnsi="Proba Pro Lt" w:cs="Proba Pro Lt"/>
                <w:b/>
                <w:bCs/>
                <w:sz w:val="20"/>
                <w:szCs w:val="20"/>
              </w:rPr>
              <w:t>Tjelesna i zdravstvena kultura 1</w:t>
            </w:r>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3"/>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37906</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4"/>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51</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5"/>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0</w:t>
            </w:r>
            <w:r>
              <w:rPr>
                <w:rFonts w:ascii="Proba Pro Lt" w:eastAsia="Proba Pro Lt" w:hAnsi="Proba Pro Lt" w:cs="Proba Pro Lt"/>
                <w:color w:val="808080"/>
                <w:sz w:val="20"/>
                <w:szCs w:val="20"/>
              </w:rPr>
              <w:t xml:space="preserve"> </w:t>
            </w:r>
            <w:r>
              <w:rPr>
                <w:rFonts w:ascii="Proba Pro Lt" w:eastAsia="Proba Pro Lt" w:hAnsi="Proba Pro Lt" w:cs="Proba Pro Lt"/>
                <w:sz w:val="20"/>
                <w:szCs w:val="20"/>
              </w:rPr>
              <w:t>%</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Maksimir</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w:t>
            </w:r>
            <w:r>
              <w:rPr>
                <w:rFonts w:ascii="Proba Pro Lt" w:eastAsia="Proba Pro Lt" w:hAnsi="Proba Pro Lt" w:cs="Proba Pro Lt"/>
                <w:color w:val="000000"/>
                <w:sz w:val="20"/>
                <w:szCs w:val="20"/>
              </w:rPr>
              <w:t xml:space="preserve"> ili ulazne kompetencije potrebne za predmet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317"/>
              </w:numPr>
              <w:pBdr>
                <w:top w:val="nil"/>
                <w:left w:val="nil"/>
                <w:bottom w:val="nil"/>
                <w:right w:val="nil"/>
                <w:between w:val="nil"/>
              </w:pBdr>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zagrijavanja u pojedinoj kineziološkoj aktivnosti</w:t>
            </w:r>
          </w:p>
          <w:p w:rsidR="00893143" w:rsidRDefault="00A13939">
            <w:pPr>
              <w:numPr>
                <w:ilvl w:val="0"/>
                <w:numId w:val="317"/>
              </w:numPr>
              <w:pBdr>
                <w:top w:val="nil"/>
                <w:left w:val="nil"/>
                <w:bottom w:val="nil"/>
                <w:right w:val="nil"/>
                <w:between w:val="nil"/>
              </w:pBdr>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osnovne elemente pojedine kineziološke aktivnosti</w:t>
            </w:r>
          </w:p>
          <w:p w:rsidR="00893143" w:rsidRDefault="00A13939">
            <w:pPr>
              <w:numPr>
                <w:ilvl w:val="0"/>
                <w:numId w:val="317"/>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izraziti neka osnovna pravila pojedine kineziološke aktivnosti</w:t>
            </w:r>
          </w:p>
          <w:p w:rsidR="00893143" w:rsidRDefault="00A13939">
            <w:pPr>
              <w:numPr>
                <w:ilvl w:val="0"/>
                <w:numId w:val="317"/>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nekih novih elemenata pojedine kineziološke aktivnosti</w:t>
            </w:r>
          </w:p>
          <w:p w:rsidR="00893143" w:rsidRDefault="00A13939">
            <w:pPr>
              <w:numPr>
                <w:ilvl w:val="0"/>
                <w:numId w:val="317"/>
              </w:numPr>
              <w:pBdr>
                <w:top w:val="nil"/>
                <w:left w:val="nil"/>
                <w:bottom w:val="nil"/>
                <w:right w:val="nil"/>
                <w:between w:val="nil"/>
              </w:pBdr>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istezanja u pojedinoj kineziološkoj aktivnosti</w:t>
            </w:r>
          </w:p>
          <w:p w:rsidR="00893143" w:rsidRDefault="00A13939">
            <w:pPr>
              <w:numPr>
                <w:ilvl w:val="0"/>
                <w:numId w:val="317"/>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893143" w:rsidRDefault="00A13939">
            <w:pPr>
              <w:numPr>
                <w:ilvl w:val="0"/>
                <w:numId w:val="317"/>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termine pojedine kineziološke aktivnosti</w:t>
            </w:r>
          </w:p>
          <w:p w:rsidR="00893143" w:rsidRDefault="00A13939">
            <w:pPr>
              <w:numPr>
                <w:ilvl w:val="0"/>
                <w:numId w:val="317"/>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osnove o utjecaju redovitog vježbanja na zdravlj</w:t>
            </w:r>
            <w:r>
              <w:rPr>
                <w:rFonts w:ascii="Proba Pro Lt" w:eastAsia="Proba Pro Lt" w:hAnsi="Proba Pro Lt" w:cs="Proba Pro Lt"/>
                <w:color w:val="000000"/>
                <w:sz w:val="20"/>
                <w:szCs w:val="20"/>
              </w:rPr>
              <w:t>e</w:t>
            </w:r>
          </w:p>
          <w:p w:rsidR="00893143" w:rsidRDefault="00A13939">
            <w:pPr>
              <w:numPr>
                <w:ilvl w:val="0"/>
                <w:numId w:val="317"/>
              </w:numPr>
              <w:pBdr>
                <w:top w:val="nil"/>
                <w:left w:val="nil"/>
                <w:bottom w:val="nil"/>
                <w:right w:val="nil"/>
                <w:between w:val="nil"/>
              </w:pBdr>
              <w:tabs>
                <w:tab w:val="left" w:pos="2820"/>
              </w:tabs>
              <w:spacing w:after="0" w:line="240" w:lineRule="auto"/>
              <w:ind w:left="398"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integrirati motorička znanja i vještine za samostalno tjelesno vježbanje i/ili natjecanje</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318"/>
              </w:numPr>
              <w:pBdr>
                <w:top w:val="nil"/>
                <w:left w:val="nil"/>
                <w:bottom w:val="nil"/>
                <w:right w:val="nil"/>
                <w:between w:val="nil"/>
              </w:pBdr>
              <w:shd w:val="clear" w:color="auto" w:fill="FFFFFF"/>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sportske igre: košarka, odbojka, rukomet, mali nogomet</w:t>
            </w:r>
          </w:p>
          <w:p w:rsidR="00893143" w:rsidRDefault="00A13939">
            <w:pPr>
              <w:numPr>
                <w:ilvl w:val="0"/>
                <w:numId w:val="318"/>
              </w:numPr>
              <w:pBdr>
                <w:top w:val="nil"/>
                <w:left w:val="nil"/>
                <w:bottom w:val="nil"/>
                <w:right w:val="nil"/>
                <w:between w:val="nil"/>
              </w:pBdr>
              <w:shd w:val="clear" w:color="auto" w:fill="FFFFFF"/>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stolni tenis, badminton, tenis</w:t>
            </w:r>
          </w:p>
          <w:p w:rsidR="00893143" w:rsidRDefault="00A13939">
            <w:pPr>
              <w:numPr>
                <w:ilvl w:val="0"/>
                <w:numId w:val="318"/>
              </w:numPr>
              <w:pBdr>
                <w:top w:val="nil"/>
                <w:left w:val="nil"/>
                <w:bottom w:val="nil"/>
                <w:right w:val="nil"/>
                <w:between w:val="nil"/>
              </w:pBdr>
              <w:shd w:val="clear" w:color="auto" w:fill="FFFFFF"/>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atletika, pješačenje (usmjereno kretanje sa zadacima), rolanje,klizanje</w:t>
            </w:r>
          </w:p>
          <w:p w:rsidR="00893143" w:rsidRDefault="00A13939">
            <w:pPr>
              <w:numPr>
                <w:ilvl w:val="0"/>
                <w:numId w:val="318"/>
              </w:numPr>
              <w:pBdr>
                <w:top w:val="nil"/>
                <w:left w:val="nil"/>
                <w:bottom w:val="nil"/>
                <w:right w:val="nil"/>
                <w:between w:val="nil"/>
              </w:pBdr>
              <w:shd w:val="clear" w:color="auto" w:fill="FFFFFF"/>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jačanja, istezanja i disanja</w:t>
            </w:r>
          </w:p>
        </w:tc>
      </w:tr>
      <w:tr w:rsidR="00893143">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0"/>
                <w:id w:val="-12037426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1"/>
                <w:id w:val="16245891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2"/>
                <w:id w:val="2241662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3"/>
                <w:id w:val="17265425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4"/>
                <w:id w:val="5828468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15"/>
                <w:id w:val="16158268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36"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6"/>
                <w:id w:val="-309317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7"/>
                <w:id w:val="18726902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8"/>
                <w:id w:val="-16222051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19"/>
                <w:id w:val="-3871782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20"/>
                <w:id w:val="-84172701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70"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numPr>
                <w:ilvl w:val="1"/>
                <w:numId w:val="316"/>
              </w:numPr>
              <w:tabs>
                <w:tab w:val="left" w:pos="-1800"/>
                <w:tab w:val="left" w:pos="66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336"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870"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775"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8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09"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Natjecanja</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75"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0</w:t>
            </w:r>
          </w:p>
        </w:tc>
      </w:tr>
      <w:tr w:rsidR="00893143">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Odrađenih 30 sati vježbi ( 1 sat po 45 min. ekvivalent 1 bod), umanjeno za 20 % dozvoljenih izostanka iznosi 24 boda</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3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međunarodnim studentskim sportskim igrama,humanitarnim utrkama, sportskim aktivnostima u organizaciji A</w:t>
            </w:r>
            <w:r>
              <w:rPr>
                <w:rFonts w:ascii="Proba Pro Lt" w:eastAsia="Proba Pro Lt" w:hAnsi="Proba Pro Lt" w:cs="Proba Pro Lt"/>
                <w:color w:val="000000"/>
                <w:sz w:val="20"/>
                <w:szCs w:val="20"/>
              </w:rPr>
              <w:t>SU PBF i Probiona</w:t>
            </w:r>
          </w:p>
        </w:tc>
      </w:tr>
      <w:tr w:rsidR="00893143">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38"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38"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11">
              <w:r>
                <w:rPr>
                  <w:rFonts w:ascii="Proba Pro Lt" w:eastAsia="Proba Pro Lt" w:hAnsi="Proba Pro Lt" w:cs="Proba Pro Lt"/>
                  <w:i/>
                  <w:iCs/>
                  <w:color w:val="0563C1"/>
                  <w:sz w:val="20"/>
                  <w:szCs w:val="20"/>
                  <w:u w:val="single"/>
                </w:rPr>
                <w:t>http://www.pbf.unizg.hr/studiji/ispitni_rokovi</w:t>
              </w:r>
            </w:hyperlink>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112">
              <w:r>
                <w:rPr>
                  <w:rFonts w:ascii="Proba Pro Lt" w:eastAsia="Proba Pro Lt" w:hAnsi="Proba Pro Lt" w:cs="Proba Pro Lt"/>
                  <w:b/>
                  <w:bCs/>
                  <w:color w:val="1155CC"/>
                  <w:sz w:val="20"/>
                  <w:szCs w:val="20"/>
                  <w:u w:val="single"/>
                </w:rPr>
                <w:t>doc. dr. sc. Goran Dražić</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w:t>
            </w:r>
            <w:r>
              <w:rPr>
                <w:rFonts w:ascii="Proba Pro Lt" w:eastAsia="Proba Pro Lt" w:hAnsi="Proba Pro Lt" w:cs="Proba Pro Lt"/>
                <w:b/>
                <w:bCs/>
                <w:sz w:val="20"/>
                <w:szCs w:val="20"/>
              </w:rPr>
              <w:t>tatistika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32168</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+ 5 + 15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P2, a vježbe u P3</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Studenti se upoznaju s osnovnim statističkim metodama, kako bi iste mogli primijeniti u stručnim kolegijima.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30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30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dobivene primjenom metoda za procjenu kakvoće prehrane zdravih populacijskih skupina</w:t>
            </w:r>
          </w:p>
          <w:p w:rsidR="00893143" w:rsidRDefault="00A13939">
            <w:pPr>
              <w:numPr>
                <w:ilvl w:val="0"/>
                <w:numId w:val="30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30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w:t>
            </w:r>
            <w:r>
              <w:rPr>
                <w:rFonts w:ascii="Proba Pro Lt" w:eastAsia="Proba Pro Lt" w:hAnsi="Proba Pro Lt" w:cs="Proba Pro Lt"/>
                <w:color w:val="000000"/>
                <w:sz w:val="20"/>
                <w:szCs w:val="20"/>
              </w:rPr>
              <w:t>nterdisciplinarnog tima, u pisanom i usmenom obliku rezultate svog rada uz primjenu stručne terminologije</w:t>
            </w:r>
          </w:p>
          <w:p w:rsidR="00893143" w:rsidRDefault="00A13939">
            <w:pPr>
              <w:numPr>
                <w:ilvl w:val="0"/>
                <w:numId w:val="303"/>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261"/>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statistički postupak</w:t>
            </w:r>
          </w:p>
          <w:p w:rsidR="00893143" w:rsidRDefault="00A13939">
            <w:pPr>
              <w:numPr>
                <w:ilvl w:val="0"/>
                <w:numId w:val="26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i opisati metode rješavanja kombinatornih problema</w:t>
            </w:r>
          </w:p>
          <w:p w:rsidR="00893143" w:rsidRDefault="00A13939">
            <w:pPr>
              <w:numPr>
                <w:ilvl w:val="0"/>
                <w:numId w:val="26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povezivati različite koncepte i rezultate i primjenjivati ih u terminima vjerojatnosti</w:t>
            </w:r>
          </w:p>
          <w:p w:rsidR="00893143" w:rsidRDefault="00A13939">
            <w:pPr>
              <w:numPr>
                <w:ilvl w:val="0"/>
                <w:numId w:val="26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provesti osnovnu statističku analizu za zadane podatke</w:t>
            </w:r>
          </w:p>
          <w:p w:rsidR="00893143" w:rsidRDefault="00A13939">
            <w:pPr>
              <w:numPr>
                <w:ilvl w:val="0"/>
                <w:numId w:val="26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odabrati i primijeniti odgovarajući test za analizu podataka</w:t>
            </w:r>
          </w:p>
          <w:p w:rsidR="00893143" w:rsidRDefault="00A13939">
            <w:pPr>
              <w:numPr>
                <w:ilvl w:val="0"/>
                <w:numId w:val="26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formulirati i testirati odgovarajuću hipotezu</w:t>
            </w:r>
          </w:p>
          <w:p w:rsidR="00893143" w:rsidRDefault="00A13939">
            <w:pPr>
              <w:numPr>
                <w:ilvl w:val="0"/>
                <w:numId w:val="261"/>
              </w:numPr>
              <w:shd w:val="clear" w:color="auto" w:fill="FFFFFF"/>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koristiti program</w:t>
            </w:r>
            <w:r>
              <w:rPr>
                <w:sz w:val="20"/>
                <w:szCs w:val="20"/>
              </w:rPr>
              <w:t> </w:t>
            </w:r>
            <w:r>
              <w:rPr>
                <w:rFonts w:ascii="Proba Pro Lt" w:eastAsia="Proba Pro Lt" w:hAnsi="Proba Pro Lt" w:cs="Proba Pro Lt"/>
                <w:i/>
                <w:iCs/>
                <w:sz w:val="20"/>
                <w:szCs w:val="20"/>
              </w:rPr>
              <w:t>MS Excel</w:t>
            </w:r>
            <w:r>
              <w:rPr>
                <w:sz w:val="20"/>
                <w:szCs w:val="20"/>
              </w:rPr>
              <w:t> </w:t>
            </w:r>
            <w:r>
              <w:rPr>
                <w:rFonts w:ascii="Proba Pro Lt" w:eastAsia="Proba Pro Lt" w:hAnsi="Proba Pro Lt" w:cs="Proba Pro Lt"/>
                <w:sz w:val="20"/>
                <w:szCs w:val="20"/>
              </w:rPr>
              <w:t>za statističku obradu podataka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Definicija statistike. Statistika u znanstvenom istraživanju. Grafički prikaz podataka. Srednje vrijednosti uzorka. Mjere disperzije ili varijabiliteta. Mjere lokacije. Mjere oblika. Linearna regresija. (Pearsonov) koeficijent korelacije. Programska realiz</w:t>
            </w:r>
            <w:r>
              <w:rPr>
                <w:rFonts w:ascii="Proba Pro Lt" w:eastAsia="Proba Pro Lt" w:hAnsi="Proba Pro Lt" w:cs="Proba Pro Lt"/>
                <w:sz w:val="20"/>
                <w:szCs w:val="20"/>
              </w:rPr>
              <w:t xml:space="preserve">acija uz pomoć programskog paketa </w:t>
            </w:r>
            <w:r>
              <w:rPr>
                <w:rFonts w:ascii="Proba Pro Lt" w:eastAsia="Proba Pro Lt" w:hAnsi="Proba Pro Lt" w:cs="Proba Pro Lt"/>
                <w:i/>
                <w:iCs/>
                <w:sz w:val="20"/>
                <w:szCs w:val="20"/>
              </w:rPr>
              <w:t>MS Excel</w:t>
            </w:r>
            <w:r>
              <w:rPr>
                <w:rFonts w:ascii="Proba Pro Lt" w:eastAsia="Proba Pro Lt" w:hAnsi="Proba Pro Lt" w:cs="Proba Pro Lt"/>
                <w:sz w:val="20"/>
                <w:szCs w:val="20"/>
              </w:rPr>
              <w:t>.</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Slučajni pokus. Vjerojatnost. Zadavanje vjerojatnosti. Laplaceov model vjerojatnosti. Kombinatorika. Primjene kombinatorike na elementarne probleme iz vjerojatnosti. Uvjetna vjerojatnost. Nezavisni događaji. Baye</w:t>
            </w:r>
            <w:r>
              <w:rPr>
                <w:rFonts w:ascii="Proba Pro Lt" w:eastAsia="Proba Pro Lt" w:hAnsi="Proba Pro Lt" w:cs="Proba Pro Lt"/>
                <w:color w:val="000000"/>
                <w:sz w:val="20"/>
                <w:szCs w:val="20"/>
              </w:rPr>
              <w:t>sova formula. Diskretne slučajne varijable (Binomna i Bernoullijeva slučajna varijabla, Poissonova slučajna varijabla, Hipergeometrijska slučajna varijabla). Neprekidne slučajne varijable (Normalna slučajna varijabla).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Slučajni uzorak. Procjena populacijsk</w:t>
            </w:r>
            <w:r>
              <w:rPr>
                <w:rFonts w:ascii="Proba Pro Lt" w:eastAsia="Proba Pro Lt" w:hAnsi="Proba Pro Lt" w:cs="Proba Pro Lt"/>
                <w:sz w:val="20"/>
                <w:szCs w:val="20"/>
              </w:rPr>
              <w:t>og očekivanja i populacijske varijance. Pouzdani intervali za očekivanje normalne populacije. Pouzdani intervali za očekivanje populacije na osnovi velikih uzoraka. Test o očekivanju normalno distribuirane populacije. Testovi o očekivanju na osnovi velikih</w:t>
            </w:r>
            <w:r>
              <w:rPr>
                <w:rFonts w:ascii="Proba Pro Lt" w:eastAsia="Proba Pro Lt" w:hAnsi="Proba Pro Lt" w:cs="Proba Pro Lt"/>
                <w:sz w:val="20"/>
                <w:szCs w:val="20"/>
              </w:rPr>
              <w:t xml:space="preserve"> uzoraka. Usporedba očekivanja dviju normalno distribuiranih populacija (t-test). Usporedba proporcija. Usporedba varijanci dviju normalno distribuiranih populacija (F-test). </w:t>
            </w:r>
            <w:r>
              <w:rPr>
                <w:i/>
                <w:iCs/>
                <w:sz w:val="20"/>
                <w:szCs w:val="20"/>
              </w:rPr>
              <w:t>Χ</w:t>
            </w:r>
            <w:r>
              <w:rPr>
                <w:rFonts w:ascii="Proba Pro Lt" w:eastAsia="Proba Pro Lt" w:hAnsi="Proba Pro Lt" w:cs="Proba Pro Lt"/>
                <w:i/>
                <w:iCs/>
                <w:sz w:val="20"/>
                <w:szCs w:val="20"/>
                <w:vertAlign w:val="superscript"/>
              </w:rPr>
              <w:t>2</w:t>
            </w:r>
            <w:r>
              <w:rPr>
                <w:rFonts w:ascii="Proba Pro Lt" w:eastAsia="Proba Pro Lt" w:hAnsi="Proba Pro Lt" w:cs="Proba Pro Lt"/>
                <w:sz w:val="20"/>
                <w:szCs w:val="20"/>
              </w:rPr>
              <w:t xml:space="preserve">-test o prilagodbi modela podacima. </w:t>
            </w:r>
            <w:r>
              <w:rPr>
                <w:i/>
                <w:iCs/>
                <w:sz w:val="20"/>
                <w:szCs w:val="20"/>
              </w:rPr>
              <w:t>Χ</w:t>
            </w:r>
            <w:r>
              <w:rPr>
                <w:rFonts w:ascii="Proba Pro Lt" w:eastAsia="Proba Pro Lt" w:hAnsi="Proba Pro Lt" w:cs="Proba Pro Lt"/>
                <w:i/>
                <w:iCs/>
                <w:sz w:val="20"/>
                <w:szCs w:val="20"/>
                <w:vertAlign w:val="superscript"/>
              </w:rPr>
              <w:t>2</w:t>
            </w:r>
            <w:r>
              <w:rPr>
                <w:rFonts w:ascii="Proba Pro Lt" w:eastAsia="Proba Pro Lt" w:hAnsi="Proba Pro Lt" w:cs="Proba Pro Lt"/>
                <w:sz w:val="20"/>
                <w:szCs w:val="20"/>
              </w:rPr>
              <w:t>-test homogenosti populacija. Usporedba o</w:t>
            </w:r>
            <w:r>
              <w:rPr>
                <w:rFonts w:ascii="Proba Pro Lt" w:eastAsia="Proba Pro Lt" w:hAnsi="Proba Pro Lt" w:cs="Proba Pro Lt"/>
                <w:sz w:val="20"/>
                <w:szCs w:val="20"/>
              </w:rPr>
              <w:t xml:space="preserve">čekivanja više normalno distribuiranih populacija (jednofaktorska analiza varijance ANOVA). Test koreliranosti dviju varijabli. Linearni regresijski model. Testiranje statističkih hipoteza uz pomoć programskog paketa </w:t>
            </w:r>
            <w:r>
              <w:rPr>
                <w:rFonts w:ascii="Proba Pro Lt" w:eastAsia="Proba Pro Lt" w:hAnsi="Proba Pro Lt" w:cs="Proba Pro Lt"/>
                <w:i/>
                <w:iCs/>
                <w:sz w:val="20"/>
                <w:szCs w:val="20"/>
              </w:rPr>
              <w:t>MS Excel</w:t>
            </w:r>
            <w:r>
              <w:rPr>
                <w:rFonts w:ascii="Proba Pro Lt" w:eastAsia="Proba Pro Lt" w:hAnsi="Proba Pro Lt" w:cs="Proba Pro Lt"/>
                <w:sz w:val="20"/>
                <w:szCs w:val="20"/>
              </w:rPr>
              <w:t>.</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r>
              <w:rPr>
                <w:rFonts w:ascii="Proba Pro Lt" w:eastAsia="Proba Pro Lt" w:hAnsi="Proba Pro Lt" w:cs="Proba Pro Lt"/>
                <w:color w:val="000000"/>
                <w:sz w:val="20"/>
                <w:szCs w:val="20"/>
              </w:rPr>
              <w:t>:</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1"/>
                <w:id w:val="-10365291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2"/>
                <w:id w:val="6775958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3"/>
                <w:id w:val="-14036176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4"/>
                <w:id w:val="-13060834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5"/>
                <w:id w:val="-9262068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26"/>
                <w:id w:val="14959705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7"/>
                <w:id w:val="-15842206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8"/>
                <w:id w:val="-21305549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29"/>
                <w:id w:val="-7316672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30"/>
                <w:id w:val="-7482327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31"/>
                <w:id w:val="12930690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numPr>
                <w:ilvl w:val="0"/>
                <w:numId w:val="301"/>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Prvi parcijalni ispit</w:t>
            </w:r>
            <w:r>
              <w:rPr>
                <w:sz w:val="20"/>
                <w:szCs w:val="20"/>
              </w:rPr>
              <w:t> </w:t>
            </w:r>
            <w:r>
              <w:rPr>
                <w:rFonts w:ascii="Proba Pro Lt" w:eastAsia="Proba Pro Lt" w:hAnsi="Proba Pro Lt" w:cs="Proba Pro Lt"/>
                <w:sz w:val="20"/>
                <w:szCs w:val="20"/>
              </w:rPr>
              <w:t>(100 bodova): sredina semestra, praktični rad na računalu tijekom prve polovice semestra: ukupno 20 bodova</w:t>
            </w:r>
          </w:p>
          <w:p w:rsidR="00893143" w:rsidRDefault="00A13939">
            <w:pPr>
              <w:numPr>
                <w:ilvl w:val="0"/>
                <w:numId w:val="301"/>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Drugi parcijalni ispit</w:t>
            </w:r>
            <w:r>
              <w:rPr>
                <w:sz w:val="20"/>
                <w:szCs w:val="20"/>
              </w:rPr>
              <w:t> </w:t>
            </w:r>
            <w:r>
              <w:rPr>
                <w:rFonts w:ascii="Proba Pro Lt" w:eastAsia="Proba Pro Lt" w:hAnsi="Proba Pro Lt" w:cs="Proba Pro Lt"/>
                <w:sz w:val="20"/>
                <w:szCs w:val="20"/>
              </w:rPr>
              <w:t>(100 bodova): kraj semestra, praktični rad na računalu tijekom druge polovice semestra: ukupno 20 bodova</w:t>
            </w:r>
          </w:p>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Parcijalni ispiti se </w:t>
            </w:r>
            <w:r>
              <w:rPr>
                <w:rFonts w:ascii="Proba Pro Lt" w:eastAsia="Proba Pro Lt" w:hAnsi="Proba Pro Lt" w:cs="Proba Pro Lt"/>
                <w:color w:val="000000"/>
                <w:sz w:val="20"/>
                <w:szCs w:val="20"/>
              </w:rPr>
              <w:t>pišu 90 minuta.</w:t>
            </w:r>
          </w:p>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i izrada vježbi.</w:t>
            </w:r>
          </w:p>
          <w:p w:rsidR="00893143" w:rsidRDefault="00A13939">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Studenti koji nisu pristupili ili nisu uspjeli položiti jedan od parcijalnih ispita iz prvog pokušaja, imaju pravo na dva popravka u sklopu ispitnog roka. Popravak se polaže u dva dijela: pismeni i praktični. </w:t>
            </w:r>
          </w:p>
          <w:p w:rsidR="00893143" w:rsidRDefault="00A13939">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koji nisu položili oba parcijalna ispita pišu ispit iz cjelokupnog gradiva. Ispit se polaže u dva dijela: pismeni i praktični. Pismeni ispit se piše 120 minuta.</w:t>
            </w:r>
          </w:p>
          <w:p w:rsidR="00893143" w:rsidRDefault="00A13939">
            <w:pPr>
              <w:pBdr>
                <w:top w:val="nil"/>
                <w:left w:val="nil"/>
                <w:bottom w:val="nil"/>
                <w:right w:val="nil"/>
                <w:between w:val="nil"/>
              </w:pBdr>
              <w:shd w:val="clear" w:color="auto" w:fill="FFFFFF"/>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po pojedinom parcijalnom ispitu (uključujući i bodove za praktični rad):</w:t>
            </w:r>
          </w:p>
          <w:p w:rsidR="00893143" w:rsidRDefault="00A13939">
            <w:pPr>
              <w:numPr>
                <w:ilvl w:val="0"/>
                <w:numId w:val="30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60 </w:t>
            </w:r>
            <w:r>
              <w:rPr>
                <w:rFonts w:ascii="Proba Pro Lt" w:eastAsia="Proba Pro Lt" w:hAnsi="Proba Pro Lt" w:cs="Proba Pro Lt"/>
                <w:sz w:val="20"/>
                <w:szCs w:val="20"/>
              </w:rPr>
              <w:t>- 74 dovoljan (2)</w:t>
            </w:r>
          </w:p>
          <w:p w:rsidR="00893143" w:rsidRDefault="00A13939">
            <w:pPr>
              <w:numPr>
                <w:ilvl w:val="0"/>
                <w:numId w:val="30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75 - 89 dobar (3)</w:t>
            </w:r>
          </w:p>
          <w:p w:rsidR="00893143" w:rsidRDefault="00A13939">
            <w:pPr>
              <w:numPr>
                <w:ilvl w:val="0"/>
                <w:numId w:val="30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90 - 104 vrlo dobar (4)</w:t>
            </w:r>
          </w:p>
          <w:p w:rsidR="00893143" w:rsidRDefault="00A13939">
            <w:pPr>
              <w:numPr>
                <w:ilvl w:val="0"/>
                <w:numId w:val="302"/>
              </w:num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105 - 120 izvrstan (5)</w:t>
            </w:r>
          </w:p>
          <w:p w:rsidR="00893143" w:rsidRDefault="00A13939">
            <w:pPr>
              <w:shd w:val="clear" w:color="auto" w:fill="FFFFFF"/>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Sustav bodovanja na popravnom je isti kao i na parcijalnom ispitu.</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pBdr>
                <w:top w:val="nil"/>
                <w:left w:val="nil"/>
                <w:bottom w:val="nil"/>
                <w:right w:val="nil"/>
                <w:between w:val="nil"/>
              </w:pBdr>
              <w:spacing w:after="0" w:line="240" w:lineRule="auto"/>
              <w:ind w:left="23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prisustvovati predavanjima i seminarima (maksimalni broj izostanaka je 4)</w:t>
            </w:r>
          </w:p>
          <w:p w:rsidR="00893143" w:rsidRDefault="00A13939">
            <w:pPr>
              <w:pBdr>
                <w:top w:val="nil"/>
                <w:left w:val="nil"/>
                <w:bottom w:val="nil"/>
                <w:right w:val="nil"/>
                <w:between w:val="nil"/>
              </w:pBdr>
              <w:spacing w:after="0" w:line="240" w:lineRule="auto"/>
              <w:ind w:left="23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prisustvovati svim vježbama (izostanci nisu dopušteni)</w:t>
            </w:r>
          </w:p>
          <w:p w:rsidR="00893143" w:rsidRDefault="00A13939">
            <w:pPr>
              <w:pBdr>
                <w:top w:val="nil"/>
                <w:left w:val="nil"/>
                <w:bottom w:val="nil"/>
                <w:right w:val="nil"/>
                <w:between w:val="nil"/>
              </w:pBdr>
              <w:spacing w:after="0" w:line="240" w:lineRule="auto"/>
              <w:ind w:left="23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dobiti ukupnu pozitivnu ocjenu iz vježbi (maksmalno dvije negativno ocijenjene vježbe)</w:t>
            </w:r>
          </w:p>
          <w:p w:rsidR="00893143" w:rsidRDefault="00A13939">
            <w:pPr>
              <w:pBdr>
                <w:top w:val="nil"/>
                <w:left w:val="nil"/>
                <w:bottom w:val="nil"/>
                <w:right w:val="nil"/>
                <w:between w:val="nil"/>
              </w:pBdr>
              <w:spacing w:after="0" w:line="240" w:lineRule="auto"/>
              <w:ind w:left="23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 položiti parcijalne ispite s</w:t>
            </w:r>
            <w:r>
              <w:rPr>
                <w:rFonts w:ascii="Proba Pro Lt" w:eastAsia="Proba Pro Lt" w:hAnsi="Proba Pro Lt" w:cs="Proba Pro Lt"/>
                <w:color w:val="000000"/>
                <w:sz w:val="20"/>
                <w:szCs w:val="20"/>
              </w:rPr>
              <w:t xml:space="preserve"> minimalno 50 bodova u pismenom dijelu i 10 bodova u praktičnom dijelu kod svakoga.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ili</w:t>
            </w:r>
          </w:p>
          <w:p w:rsidR="00893143" w:rsidRDefault="00A13939">
            <w:pPr>
              <w:pBdr>
                <w:top w:val="nil"/>
                <w:left w:val="nil"/>
                <w:bottom w:val="nil"/>
                <w:right w:val="nil"/>
                <w:between w:val="nil"/>
              </w:pBdr>
              <w:spacing w:after="0" w:line="240" w:lineRule="auto"/>
              <w:ind w:left="23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4. položiti popravni ispit minimalno 50 (100) bodova u pismenom dijelu i 10 (20) bodova u praktičnom dijelu. </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Skripta pripremljena za predmet</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Merlin i mrežna stranica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50"/>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Wayne, D.W. (1999) Biostatistics: A Foundation for Analysis in the Health Sciences, 7th,</w:t>
            </w:r>
            <w:r>
              <w:rPr>
                <w:color w:val="000000"/>
                <w:sz w:val="20"/>
                <w:szCs w:val="20"/>
              </w:rPr>
              <w:t> </w:t>
            </w:r>
            <w:r>
              <w:rPr>
                <w:rFonts w:ascii="Proba Pro Lt" w:eastAsia="Proba Pro Lt" w:hAnsi="Proba Pro Lt" w:cs="Proba Pro Lt"/>
                <w:color w:val="000000"/>
                <w:sz w:val="20"/>
                <w:szCs w:val="20"/>
              </w:rPr>
              <w:t>John Wiley&amp;Sons Inc., New York</w:t>
            </w:r>
          </w:p>
          <w:p w:rsidR="00893143" w:rsidRDefault="00A13939">
            <w:pPr>
              <w:numPr>
                <w:ilvl w:val="0"/>
                <w:numId w:val="250"/>
              </w:numPr>
              <w:pBdr>
                <w:top w:val="nil"/>
                <w:left w:val="nil"/>
                <w:bottom w:val="nil"/>
                <w:right w:val="nil"/>
                <w:between w:val="nil"/>
              </w:pBdr>
              <w:shd w:val="clear" w:color="auto" w:fill="FFFFFF"/>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Montgomery, D.C. (2001) Design and Analysis of Experiments, 5th ed. John Wiley and Sons Inc., New York</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w:t>
            </w:r>
            <w:r>
              <w:rPr>
                <w:rFonts w:ascii="Proba Pro Lt" w:eastAsia="Proba Pro Lt" w:hAnsi="Proba Pro Lt" w:cs="Proba Pro Lt"/>
                <w:i/>
                <w:iCs/>
                <w:sz w:val="20"/>
                <w:szCs w:val="20"/>
              </w:rPr>
              <w:t xml:space="preserve">ta objavljuju se na Studomatu i ovoj mrežnoj stranici: </w:t>
            </w:r>
            <w:hyperlink r:id="rId113">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5"/>
        <w:gridCol w:w="1655"/>
        <w:gridCol w:w="480"/>
        <w:gridCol w:w="485"/>
        <w:gridCol w:w="656"/>
        <w:gridCol w:w="606"/>
        <w:gridCol w:w="474"/>
        <w:gridCol w:w="286"/>
        <w:gridCol w:w="189"/>
        <w:gridCol w:w="882"/>
        <w:gridCol w:w="242"/>
        <w:gridCol w:w="654"/>
        <w:gridCol w:w="655"/>
        <w:gridCol w:w="63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b/>
                <w:bCs/>
              </w:rPr>
            </w:pPr>
            <w:r>
              <w:rPr>
                <w:rFonts w:ascii="Proba Pro Lt" w:eastAsia="Proba Pro Lt" w:hAnsi="Proba Pro Lt" w:cs="Proba Pro Lt"/>
                <w:b/>
                <w:bCs/>
                <w:sz w:val="20"/>
                <w:szCs w:val="20"/>
              </w:rPr>
              <w:t xml:space="preserve">1.1. Nositelj(i) i suradnici predmeta </w:t>
            </w:r>
          </w:p>
        </w:tc>
        <w:tc>
          <w:tcPr>
            <w:tcW w:w="3276"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Times New Roman" w:eastAsia="Times New Roman" w:hAnsi="Times New Roman" w:cs="Times New Roman"/>
                <w:b/>
                <w:bCs/>
                <w:sz w:val="20"/>
                <w:szCs w:val="20"/>
                <w:u w:val="single"/>
              </w:rPr>
            </w:pPr>
            <w:hyperlink r:id="rId114">
              <w:r>
                <w:rPr>
                  <w:rFonts w:ascii="Times New Roman" w:eastAsia="Times New Roman" w:hAnsi="Times New Roman" w:cs="Times New Roman"/>
                  <w:b/>
                  <w:bCs/>
                  <w:color w:val="0563C1"/>
                  <w:sz w:val="20"/>
                  <w:szCs w:val="20"/>
                  <w:u w:val="single"/>
                </w:rPr>
                <w:t>Izv. prof. dr. sc. Veronika Kovač</w:t>
              </w:r>
            </w:hyperlink>
            <w:r>
              <w:rPr>
                <w:rFonts w:ascii="Times New Roman" w:eastAsia="Times New Roman" w:hAnsi="Times New Roman" w:cs="Times New Roman"/>
                <w:b/>
                <w:bCs/>
                <w:sz w:val="20"/>
                <w:szCs w:val="20"/>
                <w:u w:val="single"/>
              </w:rPr>
              <w:t xml:space="preserve"> </w:t>
            </w:r>
          </w:p>
          <w:p w:rsidR="00893143" w:rsidRDefault="00A13939">
            <w:pPr>
              <w:tabs>
                <w:tab w:val="left" w:pos="2820"/>
              </w:tabs>
              <w:spacing w:after="0" w:line="240" w:lineRule="auto"/>
              <w:rPr>
                <w:rFonts w:ascii="Times New Roman" w:eastAsia="Times New Roman" w:hAnsi="Times New Roman" w:cs="Times New Roman"/>
                <w:sz w:val="20"/>
                <w:szCs w:val="20"/>
                <w:u w:val="single"/>
              </w:rPr>
            </w:pPr>
            <w:hyperlink r:id="rId115">
              <w:r>
                <w:rPr>
                  <w:rFonts w:ascii="Times New Roman" w:eastAsia="Times New Roman" w:hAnsi="Times New Roman" w:cs="Times New Roman"/>
                  <w:color w:val="0563C1"/>
                  <w:sz w:val="20"/>
                  <w:szCs w:val="20"/>
                  <w:u w:val="single"/>
                </w:rPr>
                <w:t>Prof. dr. sc. Senka Djaković</w:t>
              </w:r>
            </w:hyperlink>
            <w:r>
              <w:rPr>
                <w:rFonts w:ascii="Times New Roman" w:eastAsia="Times New Roman" w:hAnsi="Times New Roman" w:cs="Times New Roman"/>
                <w:sz w:val="20"/>
                <w:szCs w:val="20"/>
                <w:u w:val="single"/>
              </w:rPr>
              <w:t xml:space="preserve"> </w:t>
            </w:r>
          </w:p>
          <w:p w:rsidR="00893143" w:rsidRDefault="00A13939">
            <w:pPr>
              <w:tabs>
                <w:tab w:val="left" w:pos="2820"/>
              </w:tabs>
              <w:spacing w:after="0" w:line="240" w:lineRule="auto"/>
              <w:rPr>
                <w:rFonts w:ascii="Times New Roman" w:eastAsia="Times New Roman" w:hAnsi="Times New Roman" w:cs="Times New Roman"/>
                <w:sz w:val="20"/>
                <w:szCs w:val="20"/>
                <w:u w:val="single"/>
              </w:rPr>
            </w:pPr>
            <w:hyperlink r:id="rId116">
              <w:r>
                <w:rPr>
                  <w:rFonts w:ascii="Times New Roman" w:eastAsia="Times New Roman" w:hAnsi="Times New Roman" w:cs="Times New Roman"/>
                  <w:color w:val="0563C1"/>
                  <w:sz w:val="20"/>
                  <w:szCs w:val="20"/>
                  <w:u w:val="single"/>
                </w:rPr>
                <w:t>Prof. dr. sc. Lidija Barišić</w:t>
              </w:r>
            </w:hyperlink>
            <w:r>
              <w:rPr>
                <w:rFonts w:ascii="Times New Roman" w:eastAsia="Times New Roman" w:hAnsi="Times New Roman" w:cs="Times New Roman"/>
                <w:sz w:val="20"/>
                <w:szCs w:val="20"/>
                <w:u w:val="single"/>
              </w:rPr>
              <w:t xml:space="preserve"> </w:t>
            </w:r>
          </w:p>
          <w:p w:rsidR="00893143" w:rsidRDefault="00A13939">
            <w:pPr>
              <w:tabs>
                <w:tab w:val="left" w:pos="2820"/>
              </w:tabs>
              <w:spacing w:after="0" w:line="240" w:lineRule="auto"/>
              <w:rPr>
                <w:rFonts w:ascii="Times New Roman" w:eastAsia="Times New Roman" w:hAnsi="Times New Roman" w:cs="Times New Roman"/>
                <w:sz w:val="20"/>
                <w:szCs w:val="20"/>
                <w:u w:val="single"/>
              </w:rPr>
            </w:pPr>
            <w:hyperlink r:id="rId117">
              <w:r>
                <w:rPr>
                  <w:rFonts w:ascii="Times New Roman" w:eastAsia="Times New Roman" w:hAnsi="Times New Roman" w:cs="Times New Roman"/>
                  <w:color w:val="0563C1"/>
                  <w:sz w:val="20"/>
                  <w:szCs w:val="20"/>
                  <w:u w:val="single"/>
                </w:rPr>
                <w:t>Izv. prof. dr. sc. Jasmina Lapić</w:t>
              </w:r>
            </w:hyperlink>
          </w:p>
          <w:p w:rsidR="00893143" w:rsidRDefault="00A13939">
            <w:pPr>
              <w:tabs>
                <w:tab w:val="left" w:pos="2820"/>
              </w:tabs>
              <w:spacing w:after="0" w:line="240" w:lineRule="auto"/>
              <w:rPr>
                <w:rFonts w:ascii="Proba Pro Lt" w:eastAsia="Proba Pro Lt" w:hAnsi="Proba Pro Lt" w:cs="Proba Pro Lt"/>
                <w:sz w:val="20"/>
                <w:szCs w:val="20"/>
                <w:u w:val="single"/>
              </w:rPr>
            </w:pPr>
            <w:hyperlink r:id="rId118">
              <w:r>
                <w:rPr>
                  <w:rFonts w:ascii="Times New Roman" w:eastAsia="Times New Roman" w:hAnsi="Times New Roman" w:cs="Times New Roman"/>
                  <w:color w:val="0563C1"/>
                  <w:sz w:val="20"/>
                  <w:szCs w:val="20"/>
                  <w:u w:val="single"/>
                </w:rPr>
                <w:t>Doc. dr. sc. Monika Kovačević</w:t>
              </w:r>
            </w:hyperlink>
            <w:r>
              <w:rPr>
                <w:rFonts w:ascii="Proba Pro Lt" w:eastAsia="Proba Pro Lt" w:hAnsi="Proba Pro Lt" w:cs="Proba Pro Lt"/>
                <w:sz w:val="20"/>
                <w:szCs w:val="20"/>
                <w:u w:val="single"/>
              </w:rPr>
              <w:t xml:space="preserve"> </w:t>
            </w:r>
          </w:p>
        </w:tc>
        <w:tc>
          <w:tcPr>
            <w:tcW w:w="2437"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188"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276"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Organska kemija</w:t>
            </w:r>
          </w:p>
        </w:tc>
        <w:tc>
          <w:tcPr>
            <w:tcW w:w="2437"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188"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276"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37911</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188"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+ 20 + 18 + 0</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276"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188"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58</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276"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188"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276"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seminari u P2, laboratorijske vježbe u Laboratoriju za organsku kemiju</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188"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1.7. Godina studija u kojoj se predmet izvodi</w:t>
            </w:r>
          </w:p>
        </w:tc>
        <w:tc>
          <w:tcPr>
            <w:tcW w:w="3276"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437"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188"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901" w:type="dxa"/>
            <w:gridSpan w:val="13"/>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w:t>
            </w:r>
            <w:r>
              <w:rPr>
                <w:rFonts w:ascii="Proba Pro Lt" w:eastAsia="Proba Pro Lt" w:hAnsi="Proba Pro Lt" w:cs="Proba Pro Lt"/>
                <w:color w:val="333333"/>
                <w:sz w:val="20"/>
                <w:szCs w:val="20"/>
              </w:rPr>
              <w:t>stjecanje osnovnih znanja iz organske kemije i svladavanje praktičnih laboratorijskih tehnika koje se koriste u sintezi, izolaciji i pročišćavanju organskih spojeva, te će studentima pružiti temeljna znanja neophodna za praćenje i učenje biokemije i srodni</w:t>
            </w:r>
            <w:r>
              <w:rPr>
                <w:rFonts w:ascii="Proba Pro Lt" w:eastAsia="Proba Pro Lt" w:hAnsi="Proba Pro Lt" w:cs="Proba Pro Lt"/>
                <w:color w:val="333333"/>
                <w:sz w:val="20"/>
                <w:szCs w:val="20"/>
              </w:rPr>
              <w:t>h predmeta.</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24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disciplina</w:t>
            </w:r>
          </w:p>
          <w:p w:rsidR="00893143" w:rsidRDefault="00A13939">
            <w:pPr>
              <w:numPr>
                <w:ilvl w:val="0"/>
                <w:numId w:val="24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znanja i vještine iz struke kroz izborne predmete</w:t>
            </w:r>
          </w:p>
          <w:p w:rsidR="00893143" w:rsidRDefault="00A13939">
            <w:pPr>
              <w:numPr>
                <w:ilvl w:val="0"/>
                <w:numId w:val="24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interpretirati podatke dobivene laboratorijskim metodama u analizi hrane</w:t>
            </w:r>
          </w:p>
          <w:p w:rsidR="00893143" w:rsidRDefault="00A13939">
            <w:pPr>
              <w:numPr>
                <w:ilvl w:val="0"/>
                <w:numId w:val="24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w:t>
            </w:r>
            <w:r>
              <w:rPr>
                <w:rFonts w:ascii="Proba Pro Lt" w:eastAsia="Proba Pro Lt" w:hAnsi="Proba Pro Lt" w:cs="Proba Pro Lt"/>
                <w:sz w:val="20"/>
                <w:szCs w:val="20"/>
              </w:rPr>
              <w:t>imijeniti etička načela u odnosima sa suradnicima i poslodavcem</w:t>
            </w:r>
          </w:p>
          <w:p w:rsidR="00893143" w:rsidRDefault="00A13939">
            <w:pPr>
              <w:numPr>
                <w:ilvl w:val="0"/>
                <w:numId w:val="242"/>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koristiti i valorizirati znanstvenu i stručnu literaturu u svrhu cjeloživotnog učenja i unapređenja struke</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243"/>
              </w:numPr>
              <w:spacing w:after="0" w:line="240" w:lineRule="auto"/>
              <w:ind w:left="375"/>
              <w:rPr>
                <w:rFonts w:ascii="Proba Pro Lt" w:eastAsia="Proba Pro Lt" w:hAnsi="Proba Pro Lt" w:cs="Proba Pro Lt"/>
                <w:sz w:val="20"/>
                <w:szCs w:val="20"/>
              </w:rPr>
            </w:pPr>
            <w:r>
              <w:rPr>
                <w:rFonts w:ascii="Proba Pro Lt" w:eastAsia="Proba Pro Lt" w:hAnsi="Proba Pro Lt" w:cs="Proba Pro Lt"/>
                <w:color w:val="000000"/>
                <w:sz w:val="20"/>
                <w:szCs w:val="20"/>
              </w:rPr>
              <w:t>prepoznati i i</w:t>
            </w:r>
            <w:r>
              <w:rPr>
                <w:rFonts w:ascii="Proba Pro Lt" w:eastAsia="Proba Pro Lt" w:hAnsi="Proba Pro Lt" w:cs="Proba Pro Lt"/>
                <w:color w:val="000000"/>
                <w:sz w:val="20"/>
                <w:szCs w:val="20"/>
              </w:rPr>
              <w:t>menovati odabrane organske spojeve (od jednostavnih ugljikovodika do spojeva koji sadrže funkcijske skupine)</w:t>
            </w:r>
          </w:p>
          <w:p w:rsidR="00893143" w:rsidRDefault="00A13939">
            <w:pPr>
              <w:numPr>
                <w:ilvl w:val="0"/>
                <w:numId w:val="243"/>
              </w:numPr>
              <w:spacing w:after="0" w:line="240" w:lineRule="auto"/>
              <w:ind w:left="375"/>
              <w:rPr>
                <w:rFonts w:ascii="Proba Pro Lt" w:eastAsia="Proba Pro Lt" w:hAnsi="Proba Pro Lt" w:cs="Proba Pro Lt"/>
                <w:sz w:val="20"/>
                <w:szCs w:val="20"/>
              </w:rPr>
            </w:pPr>
            <w:r>
              <w:rPr>
                <w:rFonts w:ascii="Proba Pro Lt" w:eastAsia="Proba Pro Lt" w:hAnsi="Proba Pro Lt" w:cs="Proba Pro Lt"/>
                <w:color w:val="000000"/>
                <w:sz w:val="20"/>
                <w:szCs w:val="20"/>
              </w:rPr>
              <w:t>protumačiti utjecaj strukture na fizikalno-kemijska svojstva i reaktivnost odabranih organskih molekula</w:t>
            </w:r>
          </w:p>
          <w:p w:rsidR="00893143" w:rsidRDefault="00A13939">
            <w:pPr>
              <w:numPr>
                <w:ilvl w:val="0"/>
                <w:numId w:val="243"/>
              </w:numPr>
              <w:spacing w:after="0" w:line="240" w:lineRule="auto"/>
              <w:ind w:left="375"/>
              <w:rPr>
                <w:rFonts w:ascii="Proba Pro Lt" w:eastAsia="Proba Pro Lt" w:hAnsi="Proba Pro Lt" w:cs="Proba Pro Lt"/>
                <w:sz w:val="20"/>
                <w:szCs w:val="20"/>
              </w:rPr>
            </w:pPr>
            <w:r>
              <w:rPr>
                <w:rFonts w:ascii="Proba Pro Lt" w:eastAsia="Proba Pro Lt" w:hAnsi="Proba Pro Lt" w:cs="Proba Pro Lt"/>
                <w:color w:val="000000"/>
                <w:sz w:val="20"/>
                <w:szCs w:val="20"/>
              </w:rPr>
              <w:t>opisati i objasniti osnovne stereokemijske pojmove na jednostavnim primjerima organskih spojeva</w:t>
            </w:r>
          </w:p>
          <w:p w:rsidR="00893143" w:rsidRDefault="00A13939">
            <w:pPr>
              <w:numPr>
                <w:ilvl w:val="0"/>
                <w:numId w:val="243"/>
              </w:numPr>
              <w:spacing w:after="0" w:line="240" w:lineRule="auto"/>
              <w:ind w:left="375"/>
              <w:rPr>
                <w:rFonts w:ascii="Proba Pro Lt" w:eastAsia="Proba Pro Lt" w:hAnsi="Proba Pro Lt" w:cs="Proba Pro Lt"/>
                <w:sz w:val="20"/>
                <w:szCs w:val="20"/>
              </w:rPr>
            </w:pPr>
            <w:r>
              <w:rPr>
                <w:rFonts w:ascii="Proba Pro Lt" w:eastAsia="Proba Pro Lt" w:hAnsi="Proba Pro Lt" w:cs="Proba Pro Lt"/>
                <w:color w:val="000000"/>
                <w:sz w:val="20"/>
                <w:szCs w:val="20"/>
              </w:rPr>
              <w:t>predvidjeti i interpretirati mehanizme adicijskih, supstitucijskih i eliminacijskih reakcija na odabranim primjerima organskih spojeva</w:t>
            </w:r>
          </w:p>
          <w:p w:rsidR="00893143" w:rsidRDefault="00A13939">
            <w:pPr>
              <w:numPr>
                <w:ilvl w:val="0"/>
                <w:numId w:val="243"/>
              </w:numPr>
              <w:spacing w:after="0" w:line="240" w:lineRule="auto"/>
              <w:ind w:left="375"/>
              <w:rPr>
                <w:rFonts w:ascii="Proba Pro Lt" w:eastAsia="Proba Pro Lt" w:hAnsi="Proba Pro Lt" w:cs="Proba Pro Lt"/>
                <w:sz w:val="20"/>
                <w:szCs w:val="20"/>
              </w:rPr>
            </w:pPr>
            <w:r>
              <w:rPr>
                <w:rFonts w:ascii="Proba Pro Lt" w:eastAsia="Proba Pro Lt" w:hAnsi="Proba Pro Lt" w:cs="Proba Pro Lt"/>
                <w:color w:val="000000"/>
                <w:sz w:val="20"/>
                <w:szCs w:val="20"/>
              </w:rPr>
              <w:t>klasificirati</w:t>
            </w:r>
            <w:r>
              <w:rPr>
                <w:rFonts w:ascii="Proba Pro Lt" w:eastAsia="Proba Pro Lt" w:hAnsi="Proba Pro Lt" w:cs="Proba Pro Lt"/>
                <w:b/>
                <w:bCs/>
                <w:color w:val="000000"/>
                <w:sz w:val="20"/>
                <w:szCs w:val="20"/>
              </w:rPr>
              <w:t xml:space="preserve"> </w:t>
            </w:r>
            <w:r>
              <w:rPr>
                <w:rFonts w:ascii="Proba Pro Lt" w:eastAsia="Proba Pro Lt" w:hAnsi="Proba Pro Lt" w:cs="Proba Pro Lt"/>
                <w:color w:val="000000"/>
                <w:sz w:val="20"/>
                <w:szCs w:val="20"/>
              </w:rPr>
              <w:t>odabrane bi</w:t>
            </w:r>
            <w:r>
              <w:rPr>
                <w:rFonts w:ascii="Proba Pro Lt" w:eastAsia="Proba Pro Lt" w:hAnsi="Proba Pro Lt" w:cs="Proba Pro Lt"/>
                <w:color w:val="000000"/>
                <w:sz w:val="20"/>
                <w:szCs w:val="20"/>
              </w:rPr>
              <w:t>omolekule (ugljikohidrate, nukleinske kiseline i lipide) i</w:t>
            </w:r>
            <w:r>
              <w:rPr>
                <w:rFonts w:ascii="Proba Pro Lt" w:eastAsia="Proba Pro Lt" w:hAnsi="Proba Pro Lt" w:cs="Proba Pro Lt"/>
                <w:b/>
                <w:bCs/>
                <w:color w:val="000000"/>
                <w:sz w:val="20"/>
                <w:szCs w:val="20"/>
              </w:rPr>
              <w:t xml:space="preserve"> </w:t>
            </w:r>
            <w:r>
              <w:rPr>
                <w:rFonts w:ascii="Proba Pro Lt" w:eastAsia="Proba Pro Lt" w:hAnsi="Proba Pro Lt" w:cs="Proba Pro Lt"/>
                <w:color w:val="000000"/>
                <w:sz w:val="20"/>
                <w:szCs w:val="20"/>
              </w:rPr>
              <w:t>opisati njihova kemijska svojstva i reaktivnost</w:t>
            </w:r>
          </w:p>
          <w:p w:rsidR="00893143" w:rsidRDefault="00A13939">
            <w:pPr>
              <w:numPr>
                <w:ilvl w:val="0"/>
                <w:numId w:val="243"/>
              </w:numPr>
              <w:spacing w:after="0" w:line="240" w:lineRule="auto"/>
              <w:ind w:left="375"/>
              <w:rPr>
                <w:rFonts w:ascii="Proba Pro Lt" w:eastAsia="Proba Pro Lt" w:hAnsi="Proba Pro Lt" w:cs="Proba Pro Lt"/>
                <w:sz w:val="20"/>
                <w:szCs w:val="20"/>
              </w:rPr>
            </w:pPr>
            <w:r>
              <w:rPr>
                <w:rFonts w:ascii="Proba Pro Lt" w:eastAsia="Proba Pro Lt" w:hAnsi="Proba Pro Lt" w:cs="Proba Pro Lt"/>
                <w:color w:val="000000"/>
                <w:sz w:val="20"/>
                <w:szCs w:val="20"/>
              </w:rPr>
              <w:t>provesti prema danim uputama jednostavne postupke pročišćavanja i izolacije organskih spojeva primjenom uobičajenih laboratorijskih tehnika</w:t>
            </w:r>
          </w:p>
        </w:tc>
      </w:tr>
      <w:tr w:rsidR="00893143">
        <w:tc>
          <w:tcPr>
            <w:tcW w:w="2535"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w:t>
            </w:r>
            <w:r>
              <w:rPr>
                <w:rFonts w:ascii="Proba Pro Lt" w:eastAsia="Proba Pro Lt" w:hAnsi="Proba Pro Lt" w:cs="Proba Pro Lt"/>
                <w:color w:val="000000"/>
                <w:sz w:val="20"/>
                <w:szCs w:val="20"/>
              </w:rPr>
              <w:t xml:space="preserve">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901"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Vrste, svojstva i nomenklatura organskih spojeva</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Organsko-kemijske reakcije</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Rezonancija</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Stereokemija</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Alkeni i alkini. Elektrofilne adicije na nezasićeni ugljik</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Aldehidi i ketoni. Nukleofilna adicija na karbonilnu skupinu</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Alkil-halogenidi. Nukleofilne supstitucije na zasićenom ugljiku</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Alkil-halogenidi. Eliminacijske reakcije</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Karboksilne kiseline i derivati. Nukleofilna supstitucija na karbonilnoj skupini</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Aciliranje enolat-aniona. alfa-Karbanioni</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Ugljikohidrati</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Lipidi</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Aromatski spojevi. Elektrofilna aromatska supstitucija</w:t>
            </w:r>
          </w:p>
          <w:p w:rsidR="00893143" w:rsidRDefault="00A13939">
            <w:pPr>
              <w:numPr>
                <w:ilvl w:val="0"/>
                <w:numId w:val="244"/>
              </w:numPr>
              <w:tabs>
                <w:tab w:val="left" w:pos="398"/>
                <w:tab w:val="left" w:pos="2820"/>
              </w:tabs>
              <w:spacing w:after="0" w:line="240" w:lineRule="auto"/>
              <w:ind w:left="682" w:hanging="567"/>
              <w:rPr>
                <w:rFonts w:ascii="Proba Pro Lt" w:eastAsia="Proba Pro Lt" w:hAnsi="Proba Pro Lt" w:cs="Proba Pro Lt"/>
                <w:sz w:val="20"/>
                <w:szCs w:val="20"/>
              </w:rPr>
            </w:pPr>
            <w:r>
              <w:rPr>
                <w:rFonts w:ascii="Proba Pro Lt" w:eastAsia="Proba Pro Lt" w:hAnsi="Proba Pro Lt" w:cs="Proba Pro Lt"/>
                <w:sz w:val="20"/>
                <w:szCs w:val="20"/>
              </w:rPr>
              <w:t>Heterociklički aromatski sustavi</w:t>
            </w:r>
          </w:p>
        </w:tc>
      </w:tr>
      <w:tr w:rsidR="00893143">
        <w:trPr>
          <w:trHeight w:val="349"/>
        </w:trPr>
        <w:tc>
          <w:tcPr>
            <w:tcW w:w="2535"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620" w:type="dxa"/>
            <w:gridSpan w:val="3"/>
            <w:vMerge w:val="restart"/>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sdt>
              <w:sdtPr>
                <w:tag w:val="goog_rdk_132"/>
                <w:id w:val="-142939423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893143" w:rsidRDefault="00A13939">
            <w:pPr>
              <w:spacing w:after="0" w:line="256" w:lineRule="auto"/>
              <w:rPr>
                <w:rFonts w:ascii="Proba Pro Lt" w:eastAsia="Proba Pro Lt" w:hAnsi="Proba Pro Lt" w:cs="Proba Pro Lt"/>
                <w:sz w:val="20"/>
                <w:szCs w:val="20"/>
              </w:rPr>
            </w:pPr>
            <w:sdt>
              <w:sdtPr>
                <w:tag w:val="goog_rdk_133"/>
                <w:id w:val="-473907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56" w:lineRule="auto"/>
              <w:rPr>
                <w:rFonts w:ascii="Proba Pro Lt" w:eastAsia="Proba Pro Lt" w:hAnsi="Proba Pro Lt" w:cs="Proba Pro Lt"/>
                <w:sz w:val="20"/>
                <w:szCs w:val="20"/>
              </w:rPr>
            </w:pPr>
            <w:sdt>
              <w:sdtPr>
                <w:tag w:val="goog_rdk_134"/>
                <w:id w:val="-12860563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56" w:lineRule="auto"/>
              <w:rPr>
                <w:rFonts w:ascii="Proba Pro Lt" w:eastAsia="Proba Pro Lt" w:hAnsi="Proba Pro Lt" w:cs="Proba Pro Lt"/>
                <w:sz w:val="20"/>
                <w:szCs w:val="20"/>
              </w:rPr>
            </w:pPr>
            <w:sdt>
              <w:sdtPr>
                <w:tag w:val="goog_rdk_135"/>
                <w:id w:val="18651453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56" w:lineRule="auto"/>
              <w:rPr>
                <w:rFonts w:ascii="Proba Pro Lt" w:eastAsia="Proba Pro Lt" w:hAnsi="Proba Pro Lt" w:cs="Proba Pro Lt"/>
                <w:sz w:val="20"/>
                <w:szCs w:val="20"/>
              </w:rPr>
            </w:pPr>
            <w:sdt>
              <w:sdtPr>
                <w:tag w:val="goog_rdk_136"/>
                <w:id w:val="-16882380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37"/>
                <w:id w:val="17158255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211" w:type="dxa"/>
            <w:gridSpan w:val="5"/>
            <w:vMerge w:val="restart"/>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sdt>
              <w:sdtPr>
                <w:tag w:val="goog_rdk_138"/>
                <w:id w:val="107676996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56" w:lineRule="auto"/>
              <w:rPr>
                <w:rFonts w:ascii="Proba Pro Lt" w:eastAsia="Proba Pro Lt" w:hAnsi="Proba Pro Lt" w:cs="Proba Pro Lt"/>
                <w:sz w:val="20"/>
                <w:szCs w:val="20"/>
              </w:rPr>
            </w:pPr>
            <w:sdt>
              <w:sdtPr>
                <w:tag w:val="goog_rdk_139"/>
                <w:id w:val="-15468323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56" w:lineRule="auto"/>
              <w:rPr>
                <w:rFonts w:ascii="Proba Pro Lt" w:eastAsia="Proba Pro Lt" w:hAnsi="Proba Pro Lt" w:cs="Proba Pro Lt"/>
                <w:sz w:val="20"/>
                <w:szCs w:val="20"/>
              </w:rPr>
            </w:pPr>
            <w:sdt>
              <w:sdtPr>
                <w:tag w:val="goog_rdk_140"/>
                <w:id w:val="-20154309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56" w:lineRule="auto"/>
              <w:rPr>
                <w:rFonts w:ascii="Proba Pro Lt" w:eastAsia="Proba Pro Lt" w:hAnsi="Proba Pro Lt" w:cs="Proba Pro Lt"/>
                <w:sz w:val="20"/>
                <w:szCs w:val="20"/>
              </w:rPr>
            </w:pPr>
            <w:sdt>
              <w:sdtPr>
                <w:tag w:val="goog_rdk_141"/>
                <w:id w:val="-2597057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42"/>
                <w:id w:val="-13153470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3070"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535"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20" w:type="dxa"/>
            <w:gridSpan w:val="3"/>
            <w:vMerge/>
            <w:tcBorders>
              <w:top w:val="single" w:sz="4" w:space="0" w:color="000000"/>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211" w:type="dxa"/>
            <w:gridSpan w:val="5"/>
            <w:vMerge/>
            <w:tcBorders>
              <w:top w:val="single" w:sz="4" w:space="0" w:color="000000"/>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3070" w:type="dxa"/>
            <w:gridSpan w:val="5"/>
            <w:tcBorders>
              <w:top w:val="single" w:sz="4" w:space="0" w:color="000000"/>
              <w:left w:val="single" w:sz="4" w:space="0" w:color="000000"/>
              <w:bottom w:val="single" w:sz="4"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535"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55"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480"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b/>
                <w:bCs/>
                <w:color w:val="000000"/>
                <w:sz w:val="20"/>
                <w:szCs w:val="20"/>
              </w:rPr>
              <w:t xml:space="preserve"> </w:t>
            </w:r>
          </w:p>
        </w:tc>
        <w:tc>
          <w:tcPr>
            <w:tcW w:w="485"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262" w:type="dxa"/>
            <w:gridSpan w:val="2"/>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474"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75" w:type="dxa"/>
            <w:gridSpan w:val="2"/>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78" w:type="dxa"/>
            <w:gridSpan w:val="3"/>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655" w:type="dxa"/>
            <w:tcBorders>
              <w:top w:val="single" w:sz="12"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637" w:type="dxa"/>
            <w:tcBorders>
              <w:top w:val="single" w:sz="12" w:space="0" w:color="000000"/>
              <w:left w:val="single" w:sz="4" w:space="0" w:color="000000"/>
              <w:bottom w:val="single" w:sz="4" w:space="0" w:color="000000"/>
              <w:right w:val="single" w:sz="12"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480"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8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778"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637" w:type="dxa"/>
            <w:tcBorders>
              <w:top w:val="single" w:sz="4" w:space="0" w:color="000000"/>
              <w:left w:val="single" w:sz="4" w:space="0" w:color="000000"/>
              <w:bottom w:val="single" w:sz="4" w:space="0" w:color="000000"/>
              <w:right w:val="single" w:sz="12"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480"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8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778"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637" w:type="dxa"/>
            <w:tcBorders>
              <w:top w:val="single" w:sz="4" w:space="0" w:color="000000"/>
              <w:left w:val="single" w:sz="4" w:space="0" w:color="000000"/>
              <w:bottom w:val="single" w:sz="4" w:space="0" w:color="000000"/>
              <w:right w:val="single" w:sz="12" w:space="0" w:color="000000"/>
            </w:tcBorders>
            <w:vAlign w:val="center"/>
          </w:tcPr>
          <w:p w:rsidR="00893143" w:rsidRDefault="00A13939">
            <w:pPr>
              <w:spacing w:after="0" w:line="256"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480"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85" w:type="dxa"/>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62"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spacing w:after="0" w:line="256"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475"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778"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655"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637" w:type="dxa"/>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535"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55" w:type="dxa"/>
            <w:tcBorders>
              <w:top w:val="single" w:sz="4" w:space="0" w:color="000000"/>
              <w:left w:val="single" w:sz="4"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80"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85"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62" w:type="dxa"/>
            <w:gridSpan w:val="2"/>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474"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75" w:type="dxa"/>
            <w:gridSpan w:val="2"/>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778" w:type="dxa"/>
            <w:gridSpan w:val="3"/>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292" w:type="dxa"/>
            <w:gridSpan w:val="2"/>
            <w:tcBorders>
              <w:top w:val="single" w:sz="4" w:space="0" w:color="000000"/>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01" w:type="dxa"/>
            <w:gridSpan w:val="13"/>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 iz kolegija je 100:</w:t>
            </w:r>
            <w:r>
              <w:rPr>
                <w:rFonts w:ascii="Proba Pro Lt" w:eastAsia="Proba Pro Lt" w:hAnsi="Proba Pro Lt" w:cs="Proba Pro Lt"/>
                <w:color w:val="000000"/>
                <w:sz w:val="20"/>
                <w:szCs w:val="20"/>
              </w:rPr>
              <w:t xml:space="preserve"> </w:t>
            </w:r>
          </w:p>
          <w:p w:rsidR="00893143" w:rsidRDefault="00A13939">
            <w:pPr>
              <w:numPr>
                <w:ilvl w:val="0"/>
                <w:numId w:val="245"/>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60 bodova,</w:t>
            </w:r>
          </w:p>
          <w:p w:rsidR="00893143" w:rsidRDefault="00A13939">
            <w:pPr>
              <w:numPr>
                <w:ilvl w:val="0"/>
                <w:numId w:val="245"/>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30 boda</w:t>
            </w:r>
          </w:p>
          <w:p w:rsidR="00893143" w:rsidRDefault="00A13939">
            <w:pPr>
              <w:numPr>
                <w:ilvl w:val="0"/>
                <w:numId w:val="245"/>
              </w:numPr>
              <w:tabs>
                <w:tab w:val="left" w:pos="2820"/>
              </w:tabs>
              <w:spacing w:after="0" w:line="240" w:lineRule="auto"/>
              <w:ind w:left="398" w:hanging="28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10 bodova.</w:t>
            </w:r>
          </w:p>
          <w:p w:rsidR="00893143" w:rsidRDefault="00A13939">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Pristup usmenom dijelu ispita omogućen je studentima koji na pismenom dijelu ispita ostvare minimalno 36 bodova (60 %). Za prolaz na usmenom dijelu ispita student mora ostvariti minimalno 18 bodova (60 %). Bodovi iz laboratorijskih vježbi uključuju ocjenu </w:t>
            </w:r>
            <w:r>
              <w:rPr>
                <w:rFonts w:ascii="Proba Pro Lt" w:eastAsia="Proba Pro Lt" w:hAnsi="Proba Pro Lt" w:cs="Proba Pro Lt"/>
                <w:color w:val="000000"/>
                <w:sz w:val="20"/>
                <w:szCs w:val="20"/>
              </w:rPr>
              <w:t>iz referata i završnog kolokvija.</w:t>
            </w:r>
          </w:p>
          <w:p w:rsidR="00893143" w:rsidRDefault="00893143">
            <w:pPr>
              <w:tabs>
                <w:tab w:val="left" w:pos="2820"/>
              </w:tabs>
              <w:spacing w:after="0" w:line="240" w:lineRule="auto"/>
              <w:rPr>
                <w:rFonts w:ascii="Proba Pro Lt" w:eastAsia="Proba Pro Lt" w:hAnsi="Proba Pro Lt" w:cs="Proba Pro Lt"/>
                <w:b/>
                <w:bCs/>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Parcijalni ispiti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Predviđeno je pet ispitnih termina za polaganje ispita.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Prvi ispitni termin podijeljen je u tri parcijalna pismena ispita i usmeni ispit. Studenti koji su na parcijalnim ispitima ostvarili minimalno 60% (36 bodova) (na 1., 2. i 3. parcijalnom ispitu moguće je ostvariti ukupno 60 bodova) pristupaju usmenom ispit</w:t>
            </w:r>
            <w:r>
              <w:rPr>
                <w:rFonts w:ascii="Proba Pro Lt" w:eastAsia="Proba Pro Lt" w:hAnsi="Proba Pro Lt" w:cs="Proba Pro Lt"/>
                <w:color w:val="000000"/>
                <w:sz w:val="20"/>
                <w:szCs w:val="20"/>
              </w:rPr>
              <w:t>u koji uključuje cjelokupno gradivo.</w:t>
            </w:r>
          </w:p>
          <w:p w:rsidR="00893143" w:rsidRDefault="00A13939">
            <w:pPr>
              <w:spacing w:after="0" w:line="256"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Studenti koji ne pristupe parcijalnim ispitima ili ne ostvare minimalno 60% bodova na sva tri parcijalna ispita, polagat će cjelokupno gradivo (u pismenom i u usmenom obliku) na sljedeća četiri ispitna roka (2 ljetna i </w:t>
            </w:r>
            <w:r>
              <w:rPr>
                <w:rFonts w:ascii="Proba Pro Lt" w:eastAsia="Proba Pro Lt" w:hAnsi="Proba Pro Lt" w:cs="Proba Pro Lt"/>
                <w:color w:val="000000"/>
                <w:sz w:val="20"/>
                <w:szCs w:val="20"/>
              </w:rPr>
              <w:t>2 jesenska). U slučaju negativne ocjene na usmenom ispitu (nakon položenog pismenog dijela), student ponovno pristupa pismenom ispitu na jednom od sljedećih rokova.</w:t>
            </w:r>
          </w:p>
          <w:p w:rsidR="00893143" w:rsidRDefault="00893143">
            <w:pPr>
              <w:spacing w:after="0" w:line="256" w:lineRule="auto"/>
              <w:rPr>
                <w:rFonts w:ascii="Proba Pro Lt" w:eastAsia="Proba Pro Lt" w:hAnsi="Proba Pro Lt" w:cs="Proba Pro Lt"/>
                <w:b/>
                <w:bCs/>
                <w:sz w:val="20"/>
                <w:szCs w:val="20"/>
              </w:rPr>
            </w:pPr>
          </w:p>
          <w:p w:rsidR="00893143" w:rsidRDefault="00A13939">
            <w:pPr>
              <w:spacing w:after="0" w:line="256" w:lineRule="auto"/>
              <w:rPr>
                <w:rFonts w:ascii="Proba Pro Lt" w:eastAsia="Proba Pro Lt" w:hAnsi="Proba Pro Lt" w:cs="Proba Pro Lt"/>
                <w:b/>
                <w:bCs/>
                <w:sz w:val="20"/>
                <w:szCs w:val="20"/>
              </w:rPr>
            </w:pPr>
            <w:r>
              <w:rPr>
                <w:rFonts w:ascii="Proba Pro Lt" w:eastAsia="Proba Pro Lt" w:hAnsi="Proba Pro Lt" w:cs="Proba Pro Lt"/>
                <w:b/>
                <w:bCs/>
                <w:sz w:val="20"/>
                <w:szCs w:val="20"/>
              </w:rPr>
              <w:t>Formiranje ocjene:</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143"/>
                <w:id w:val="-150818129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144"/>
                <w:id w:val="5217215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145"/>
                <w:id w:val="-107720093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w:t>
            </w:r>
            <w:r>
              <w:rPr>
                <w:rFonts w:ascii="Proba Pro Lt" w:eastAsia="Proba Pro Lt" w:hAnsi="Proba Pro Lt" w:cs="Proba Pro Lt"/>
                <w:sz w:val="20"/>
                <w:szCs w:val="20"/>
              </w:rPr>
              <w:t xml:space="preserve"> vrlo dobar (4)</w:t>
            </w:r>
          </w:p>
          <w:p w:rsidR="00893143" w:rsidRDefault="00A13939">
            <w:pPr>
              <w:spacing w:after="0" w:line="256" w:lineRule="auto"/>
              <w:rPr>
                <w:rFonts w:ascii="Proba Pro Lt" w:eastAsia="Proba Pro Lt" w:hAnsi="Proba Pro Lt" w:cs="Proba Pro Lt"/>
                <w:sz w:val="20"/>
                <w:szCs w:val="20"/>
              </w:rPr>
            </w:pPr>
            <w:sdt>
              <w:sdtPr>
                <w:tag w:val="goog_rdk_146"/>
                <w:id w:val="-178851875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 </w:t>
            </w:r>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01" w:type="dxa"/>
            <w:gridSpan w:val="13"/>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4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r>
              <w:rPr>
                <w:rFonts w:ascii="Proba Pro Lt" w:eastAsia="Proba Pro Lt" w:hAnsi="Proba Pro Lt" w:cs="Proba Pro Lt"/>
                <w:sz w:val="20"/>
                <w:szCs w:val="20"/>
              </w:rPr>
              <w:t xml:space="preserve">napisati referat iz svake izvedene vježbe </w:t>
            </w:r>
            <w:r>
              <w:rPr>
                <w:rFonts w:ascii="Proba Pro Lt" w:eastAsia="Proba Pro Lt" w:hAnsi="Proba Pro Lt" w:cs="Proba Pro Lt"/>
                <w:color w:val="000000"/>
                <w:sz w:val="20"/>
                <w:szCs w:val="20"/>
              </w:rPr>
              <w:t>te položiti završni kolokvij</w:t>
            </w:r>
          </w:p>
          <w:p w:rsidR="00893143" w:rsidRDefault="00A13939">
            <w:pPr>
              <w:numPr>
                <w:ilvl w:val="0"/>
                <w:numId w:val="24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i seminarima, a dozvoljen broj neopravdanih izostanaka s predavanja je 1</w:t>
            </w:r>
          </w:p>
          <w:p w:rsidR="00893143" w:rsidRDefault="00A13939">
            <w:pPr>
              <w:numPr>
                <w:ilvl w:val="0"/>
                <w:numId w:val="24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36 bodova na pismenom ispitu</w:t>
            </w:r>
          </w:p>
          <w:p w:rsidR="00893143" w:rsidRDefault="00A13939">
            <w:pPr>
              <w:numPr>
                <w:ilvl w:val="0"/>
                <w:numId w:val="24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18 bodova na usmenom ispitu</w:t>
            </w:r>
          </w:p>
          <w:p w:rsidR="00893143" w:rsidRDefault="00A13939">
            <w:pPr>
              <w:numPr>
                <w:ilvl w:val="0"/>
                <w:numId w:val="24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 bodova iz laboratorijskih vježbi</w:t>
            </w:r>
          </w:p>
          <w:p w:rsidR="00893143" w:rsidRDefault="00A13939">
            <w:pPr>
              <w:numPr>
                <w:ilvl w:val="0"/>
                <w:numId w:val="24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w:t>
            </w:r>
            <w:r>
              <w:rPr>
                <w:rFonts w:ascii="Proba Pro Lt" w:eastAsia="Proba Pro Lt" w:hAnsi="Proba Pro Lt" w:cs="Proba Pro Lt"/>
                <w:color w:val="000000"/>
                <w:sz w:val="20"/>
                <w:szCs w:val="20"/>
              </w:rPr>
              <w:t>ći minimalno 60 bodova ukupno</w:t>
            </w:r>
          </w:p>
        </w:tc>
      </w:tr>
      <w:tr w:rsidR="00893143">
        <w:tc>
          <w:tcPr>
            <w:tcW w:w="2535" w:type="dxa"/>
            <w:vMerge w:val="restart"/>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642"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13"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946"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535"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642" w:type="dxa"/>
            <w:gridSpan w:val="7"/>
            <w:tcBorders>
              <w:top w:val="single" w:sz="4" w:space="0" w:color="000000"/>
              <w:left w:val="single" w:sz="4" w:space="0" w:color="000000"/>
              <w:bottom w:val="single" w:sz="4" w:space="0" w:color="000000"/>
              <w:right w:val="single" w:sz="8" w:space="0" w:color="000000"/>
            </w:tcBorders>
          </w:tcPr>
          <w:p w:rsidR="00893143" w:rsidRDefault="00A13939">
            <w:pPr>
              <w:shd w:val="clear" w:color="auto" w:fill="FFFFFF"/>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 H. Pine, </w:t>
            </w:r>
            <w:r>
              <w:rPr>
                <w:rFonts w:ascii="Proba Pro Lt" w:eastAsia="Proba Pro Lt" w:hAnsi="Proba Pro Lt" w:cs="Proba Pro Lt"/>
                <w:i/>
                <w:iCs/>
                <w:color w:val="000000"/>
                <w:sz w:val="20"/>
                <w:szCs w:val="20"/>
              </w:rPr>
              <w:t xml:space="preserve">Organska kemija </w:t>
            </w:r>
            <w:r>
              <w:rPr>
                <w:rFonts w:ascii="Proba Pro Lt" w:eastAsia="Proba Pro Lt" w:hAnsi="Proba Pro Lt" w:cs="Proba Pro Lt"/>
                <w:color w:val="000000"/>
                <w:sz w:val="20"/>
                <w:szCs w:val="20"/>
              </w:rPr>
              <w:t>(prijevod I. Bregovec i V. Rapić). Školska knjiga, Zagreb, 1994. ; Poglavlja koja se nastavni sadržaj predavanja i seminara</w:t>
            </w:r>
          </w:p>
        </w:tc>
        <w:tc>
          <w:tcPr>
            <w:tcW w:w="1313" w:type="dxa"/>
            <w:gridSpan w:val="3"/>
            <w:tcBorders>
              <w:top w:val="single" w:sz="8"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22 kom.</w:t>
            </w:r>
          </w:p>
        </w:tc>
        <w:tc>
          <w:tcPr>
            <w:tcW w:w="1946" w:type="dxa"/>
            <w:gridSpan w:val="3"/>
            <w:tcBorders>
              <w:top w:val="single" w:sz="8" w:space="0" w:color="000000"/>
              <w:left w:val="single" w:sz="8"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75"/>
        </w:trPr>
        <w:tc>
          <w:tcPr>
            <w:tcW w:w="2535"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42" w:type="dxa"/>
            <w:gridSpan w:val="7"/>
            <w:tcBorders>
              <w:top w:val="single" w:sz="4" w:space="0" w:color="000000"/>
              <w:left w:val="single" w:sz="4" w:space="0" w:color="000000"/>
              <w:bottom w:val="single" w:sz="4" w:space="0" w:color="000000"/>
              <w:right w:val="single" w:sz="8" w:space="0" w:color="000000"/>
            </w:tcBorders>
          </w:tcPr>
          <w:p w:rsidR="00893143" w:rsidRDefault="00A13939">
            <w:pPr>
              <w:shd w:val="clear" w:color="auto" w:fill="FFFFFF"/>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 Rapić, </w:t>
            </w:r>
            <w:r>
              <w:rPr>
                <w:rFonts w:ascii="Proba Pro Lt" w:eastAsia="Proba Pro Lt" w:hAnsi="Proba Pro Lt" w:cs="Proba Pro Lt"/>
                <w:i/>
                <w:iCs/>
                <w:color w:val="000000"/>
                <w:sz w:val="20"/>
                <w:szCs w:val="20"/>
              </w:rPr>
              <w:t xml:space="preserve">Nomenklatura organskih spojeva, </w:t>
            </w:r>
            <w:r>
              <w:rPr>
                <w:rFonts w:ascii="Proba Pro Lt" w:eastAsia="Proba Pro Lt" w:hAnsi="Proba Pro Lt" w:cs="Proba Pro Lt"/>
                <w:color w:val="000000"/>
                <w:sz w:val="20"/>
                <w:szCs w:val="20"/>
              </w:rPr>
              <w:t xml:space="preserve">III. izmjenjeno i obnovljeno izdanje, Školska knjiga, </w:t>
            </w:r>
            <w:r>
              <w:rPr>
                <w:rFonts w:ascii="Proba Pro Lt" w:eastAsia="Proba Pro Lt" w:hAnsi="Proba Pro Lt" w:cs="Proba Pro Lt"/>
                <w:color w:val="000000"/>
                <w:sz w:val="20"/>
                <w:szCs w:val="20"/>
              </w:rPr>
              <w:lastRenderedPageBreak/>
              <w:t>Zagreb, 2004. ; Poglavlja koja se nastavni sadržaj predavanja i seminara</w:t>
            </w:r>
          </w:p>
        </w:tc>
        <w:tc>
          <w:tcPr>
            <w:tcW w:w="1313" w:type="dxa"/>
            <w:gridSpan w:val="3"/>
            <w:tcBorders>
              <w:top w:val="single" w:sz="4"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DA, 6 kom. </w:t>
            </w:r>
          </w:p>
        </w:tc>
        <w:tc>
          <w:tcPr>
            <w:tcW w:w="1946" w:type="dxa"/>
            <w:gridSpan w:val="3"/>
            <w:tcBorders>
              <w:top w:val="single" w:sz="4" w:space="0" w:color="000000"/>
              <w:left w:val="single" w:sz="8"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75"/>
        </w:trPr>
        <w:tc>
          <w:tcPr>
            <w:tcW w:w="2535"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42" w:type="dxa"/>
            <w:gridSpan w:val="7"/>
            <w:tcBorders>
              <w:top w:val="single" w:sz="4" w:space="0" w:color="000000"/>
              <w:left w:val="single" w:sz="4" w:space="0" w:color="000000"/>
              <w:bottom w:val="single" w:sz="4" w:space="0" w:color="000000"/>
              <w:right w:val="single" w:sz="8" w:space="0" w:color="000000"/>
            </w:tcBorders>
          </w:tcPr>
          <w:p w:rsidR="00893143" w:rsidRDefault="00A13939">
            <w:pPr>
              <w:shd w:val="clear" w:color="auto" w:fill="FFFFFF"/>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 Rapić, </w:t>
            </w:r>
            <w:r>
              <w:rPr>
                <w:rFonts w:ascii="Proba Pro Lt" w:eastAsia="Proba Pro Lt" w:hAnsi="Proba Pro Lt" w:cs="Proba Pro Lt"/>
                <w:i/>
                <w:iCs/>
                <w:color w:val="000000"/>
                <w:sz w:val="20"/>
                <w:szCs w:val="20"/>
              </w:rPr>
              <w:t xml:space="preserve">Postupci priprave i izolacije organskih spojeva, </w:t>
            </w:r>
            <w:r>
              <w:rPr>
                <w:rFonts w:ascii="Proba Pro Lt" w:eastAsia="Proba Pro Lt" w:hAnsi="Proba Pro Lt" w:cs="Proba Pro Lt"/>
                <w:color w:val="000000"/>
                <w:sz w:val="20"/>
                <w:szCs w:val="20"/>
              </w:rPr>
              <w:t>II. obnovljeno i dopunjeno izdanje, Školska knjiga, Zagreb, 2008. ; Poglavlja koja se nastavni sadržaj vježbi</w:t>
            </w:r>
          </w:p>
        </w:tc>
        <w:tc>
          <w:tcPr>
            <w:tcW w:w="1313" w:type="dxa"/>
            <w:gridSpan w:val="3"/>
            <w:tcBorders>
              <w:top w:val="single" w:sz="4"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9 kom.</w:t>
            </w:r>
          </w:p>
        </w:tc>
        <w:tc>
          <w:tcPr>
            <w:tcW w:w="1946" w:type="dxa"/>
            <w:gridSpan w:val="3"/>
            <w:tcBorders>
              <w:top w:val="single" w:sz="4" w:space="0" w:color="000000"/>
              <w:left w:val="single" w:sz="8"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75"/>
        </w:trPr>
        <w:tc>
          <w:tcPr>
            <w:tcW w:w="2535" w:type="dxa"/>
            <w:vMerge/>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42" w:type="dxa"/>
            <w:gridSpan w:val="7"/>
            <w:tcBorders>
              <w:top w:val="single" w:sz="4" w:space="0" w:color="000000"/>
              <w:left w:val="single" w:sz="4" w:space="0" w:color="000000"/>
              <w:bottom w:val="single" w:sz="4" w:space="0" w:color="000000"/>
              <w:right w:val="single" w:sz="8" w:space="0" w:color="000000"/>
            </w:tcBorders>
          </w:tcPr>
          <w:p w:rsidR="00893143" w:rsidRDefault="00A13939">
            <w:pPr>
              <w:shd w:val="clear" w:color="auto" w:fill="FFFFFF"/>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Kovač, Nastavni materijal iz organske kemije (seminarski zadatci), interna skripta, 2017.</w:t>
            </w:r>
            <w:r>
              <w:rPr>
                <w:rFonts w:ascii="Proba Pro Lt" w:eastAsia="Proba Pro Lt" w:hAnsi="Proba Pro Lt" w:cs="Proba Pro Lt"/>
                <w:i/>
                <w:iCs/>
                <w:color w:val="000000"/>
                <w:sz w:val="20"/>
                <w:szCs w:val="20"/>
              </w:rPr>
              <w:t xml:space="preserve"> </w:t>
            </w:r>
          </w:p>
        </w:tc>
        <w:tc>
          <w:tcPr>
            <w:tcW w:w="1313" w:type="dxa"/>
            <w:gridSpan w:val="3"/>
            <w:tcBorders>
              <w:top w:val="single" w:sz="4"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946" w:type="dxa"/>
            <w:gridSpan w:val="3"/>
            <w:tcBorders>
              <w:top w:val="single" w:sz="4" w:space="0" w:color="000000"/>
              <w:left w:val="single" w:sz="8"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01" w:type="dxa"/>
            <w:gridSpan w:val="13"/>
            <w:tcBorders>
              <w:top w:val="single" w:sz="12" w:space="0" w:color="000000"/>
              <w:left w:val="single" w:sz="4" w:space="0" w:color="000000"/>
              <w:bottom w:val="single" w:sz="4" w:space="0" w:color="000000"/>
              <w:right w:val="single" w:sz="12" w:space="0" w:color="000000"/>
            </w:tcBorders>
          </w:tcPr>
          <w:p w:rsidR="00893143" w:rsidRDefault="00A13939">
            <w:pPr>
              <w:numPr>
                <w:ilvl w:val="0"/>
                <w:numId w:val="248"/>
              </w:numPr>
              <w:shd w:val="clear" w:color="auto" w:fill="FFFFFF"/>
              <w:spacing w:after="0" w:line="240" w:lineRule="auto"/>
              <w:ind w:left="375"/>
              <w:jc w:val="both"/>
              <w:rPr>
                <w:rFonts w:ascii="Proba Pro Lt" w:eastAsia="Proba Pro Lt" w:hAnsi="Proba Pro Lt" w:cs="Proba Pro Lt"/>
                <w:color w:val="000000"/>
                <w:sz w:val="20"/>
                <w:szCs w:val="20"/>
              </w:rPr>
            </w:pPr>
            <w:r>
              <w:rPr>
                <w:rFonts w:ascii="Proba Pro Lt" w:eastAsia="Proba Pro Lt" w:hAnsi="Proba Pro Lt" w:cs="Proba Pro Lt"/>
                <w:i/>
                <w:iCs/>
                <w:color w:val="000000"/>
                <w:sz w:val="20"/>
                <w:szCs w:val="20"/>
              </w:rPr>
              <w:t>Vodi</w:t>
            </w:r>
            <w:r>
              <w:rPr>
                <w:rFonts w:ascii="Proba Pro Lt" w:eastAsia="Proba Pro Lt" w:hAnsi="Proba Pro Lt" w:cs="Proba Pro Lt"/>
                <w:color w:val="000000"/>
                <w:sz w:val="20"/>
                <w:szCs w:val="20"/>
              </w:rPr>
              <w:t xml:space="preserve">č </w:t>
            </w:r>
            <w:r>
              <w:rPr>
                <w:rFonts w:ascii="Proba Pro Lt" w:eastAsia="Proba Pro Lt" w:hAnsi="Proba Pro Lt" w:cs="Proba Pro Lt"/>
                <w:i/>
                <w:iCs/>
                <w:color w:val="000000"/>
                <w:sz w:val="20"/>
                <w:szCs w:val="20"/>
              </w:rPr>
              <w:t>kroz IUPAC-ovu nomenklaturu organskih spojeva</w:t>
            </w:r>
            <w:r>
              <w:rPr>
                <w:rFonts w:ascii="Proba Pro Lt" w:eastAsia="Proba Pro Lt" w:hAnsi="Proba Pro Lt" w:cs="Proba Pro Lt"/>
                <w:color w:val="000000"/>
                <w:sz w:val="20"/>
                <w:szCs w:val="20"/>
              </w:rPr>
              <w:t xml:space="preserve">, preporuke HKD i HKDI 2001. (urednik prijevoda: V. Rapić; prijevod: I. Bregovec, Š. Horvat, K. Majerski, V. Rapić), Školska knjiga, Zagreb, 2002. </w:t>
            </w:r>
          </w:p>
          <w:p w:rsidR="00893143" w:rsidRDefault="00A13939">
            <w:pPr>
              <w:numPr>
                <w:ilvl w:val="0"/>
                <w:numId w:val="248"/>
              </w:numP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L. G. Wade Jr., </w:t>
            </w:r>
            <w:r>
              <w:rPr>
                <w:rFonts w:ascii="Proba Pro Lt" w:eastAsia="Proba Pro Lt" w:hAnsi="Proba Pro Lt" w:cs="Proba Pro Lt"/>
                <w:i/>
                <w:iCs/>
                <w:color w:val="000000"/>
                <w:sz w:val="20"/>
                <w:szCs w:val="20"/>
              </w:rPr>
              <w:t>Organic Chemistry</w:t>
            </w:r>
            <w:r>
              <w:rPr>
                <w:rFonts w:ascii="Proba Pro Lt" w:eastAsia="Proba Pro Lt" w:hAnsi="Proba Pro Lt" w:cs="Proba Pro Lt"/>
                <w:color w:val="000000"/>
                <w:sz w:val="20"/>
                <w:szCs w:val="20"/>
              </w:rPr>
              <w:t>, 8</w:t>
            </w:r>
            <w:r>
              <w:rPr>
                <w:rFonts w:ascii="Proba Pro Lt" w:eastAsia="Proba Pro Lt" w:hAnsi="Proba Pro Lt" w:cs="Proba Pro Lt"/>
                <w:sz w:val="20"/>
                <w:szCs w:val="20"/>
                <w:vertAlign w:val="superscript"/>
              </w:rPr>
              <w:t>th</w:t>
            </w:r>
            <w:r>
              <w:rPr>
                <w:rFonts w:ascii="Proba Pro Lt" w:eastAsia="Proba Pro Lt" w:hAnsi="Proba Pro Lt" w:cs="Proba Pro Lt"/>
                <w:color w:val="000000"/>
                <w:sz w:val="20"/>
                <w:szCs w:val="20"/>
              </w:rPr>
              <w:t xml:space="preserve"> Edition, </w:t>
            </w:r>
            <w:r>
              <w:rPr>
                <w:rFonts w:ascii="Proba Pro Lt" w:eastAsia="Proba Pro Lt" w:hAnsi="Proba Pro Lt" w:cs="Proba Pro Lt"/>
                <w:sz w:val="20"/>
                <w:szCs w:val="20"/>
              </w:rPr>
              <w:t>Pearson Education Inc</w:t>
            </w:r>
            <w:r>
              <w:rPr>
                <w:rFonts w:ascii="Proba Pro Lt" w:eastAsia="Proba Pro Lt" w:hAnsi="Proba Pro Lt" w:cs="Proba Pro Lt"/>
                <w:color w:val="000000"/>
                <w:sz w:val="20"/>
                <w:szCs w:val="20"/>
              </w:rPr>
              <w:t>, 2012.</w:t>
            </w:r>
          </w:p>
          <w:p w:rsidR="00893143" w:rsidRDefault="00A13939">
            <w:pPr>
              <w:numPr>
                <w:ilvl w:val="0"/>
                <w:numId w:val="24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 Klein, Organic Chemistry, 2</w:t>
            </w:r>
            <w:r>
              <w:rPr>
                <w:rFonts w:ascii="Proba Pro Lt" w:eastAsia="Proba Pro Lt" w:hAnsi="Proba Pro Lt" w:cs="Proba Pro Lt"/>
                <w:sz w:val="20"/>
                <w:szCs w:val="20"/>
                <w:vertAlign w:val="superscript"/>
              </w:rPr>
              <w:t>nd</w:t>
            </w:r>
            <w:r>
              <w:rPr>
                <w:rFonts w:ascii="Proba Pro Lt" w:eastAsia="Proba Pro Lt" w:hAnsi="Proba Pro Lt" w:cs="Proba Pro Lt"/>
                <w:sz w:val="20"/>
                <w:szCs w:val="20"/>
              </w:rPr>
              <w:t xml:space="preserve"> Edition, John Wiley &amp; Sons, 2015.</w:t>
            </w:r>
          </w:p>
          <w:p w:rsidR="00893143" w:rsidRDefault="00A13939">
            <w:pPr>
              <w:numPr>
                <w:ilvl w:val="0"/>
                <w:numId w:val="24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J. McMurry, Organic Chemistry, 7</w:t>
            </w:r>
            <w:r>
              <w:rPr>
                <w:rFonts w:ascii="Proba Pro Lt" w:eastAsia="Proba Pro Lt" w:hAnsi="Proba Pro Lt" w:cs="Proba Pro Lt"/>
                <w:sz w:val="20"/>
                <w:szCs w:val="20"/>
                <w:vertAlign w:val="superscript"/>
              </w:rPr>
              <w:t>th</w:t>
            </w:r>
            <w:r>
              <w:rPr>
                <w:rFonts w:ascii="Proba Pro Lt" w:eastAsia="Proba Pro Lt" w:hAnsi="Proba Pro Lt" w:cs="Proba Pro Lt"/>
                <w:sz w:val="20"/>
                <w:szCs w:val="20"/>
              </w:rPr>
              <w:t xml:space="preserve"> Edition, Thomson Brooks/Cole, 2008.</w:t>
            </w:r>
          </w:p>
          <w:p w:rsidR="00893143" w:rsidRDefault="00A13939">
            <w:pPr>
              <w:numPr>
                <w:ilvl w:val="0"/>
                <w:numId w:val="248"/>
              </w:numPr>
              <w:tabs>
                <w:tab w:val="left" w:pos="2820"/>
              </w:tabs>
              <w:spacing w:after="0" w:line="240" w:lineRule="auto"/>
              <w:ind w:left="375"/>
              <w:rPr>
                <w:rFonts w:ascii="Proba Pro Lt" w:eastAsia="Proba Pro Lt" w:hAnsi="Proba Pro Lt" w:cs="Proba Pro Lt"/>
              </w:rPr>
            </w:pPr>
            <w:r>
              <w:rPr>
                <w:rFonts w:ascii="Proba Pro Lt" w:eastAsia="Proba Pro Lt" w:hAnsi="Proba Pro Lt" w:cs="Proba Pro Lt"/>
                <w:sz w:val="20"/>
                <w:szCs w:val="20"/>
              </w:rPr>
              <w:t>P. Y. Bruice, Organic Chemistry, 4</w:t>
            </w:r>
            <w:r>
              <w:rPr>
                <w:rFonts w:ascii="Proba Pro Lt" w:eastAsia="Proba Pro Lt" w:hAnsi="Proba Pro Lt" w:cs="Proba Pro Lt"/>
                <w:sz w:val="20"/>
                <w:szCs w:val="20"/>
                <w:vertAlign w:val="superscript"/>
              </w:rPr>
              <w:t>th</w:t>
            </w:r>
            <w:r>
              <w:rPr>
                <w:rFonts w:ascii="Proba Pro Lt" w:eastAsia="Proba Pro Lt" w:hAnsi="Proba Pro Lt" w:cs="Proba Pro Lt"/>
                <w:sz w:val="20"/>
                <w:szCs w:val="20"/>
              </w:rPr>
              <w:t xml:space="preserve"> Edition, Prentice Ha</w:t>
            </w:r>
            <w:r>
              <w:rPr>
                <w:rFonts w:ascii="Proba Pro Lt" w:eastAsia="Proba Pro Lt" w:hAnsi="Proba Pro Lt" w:cs="Proba Pro Lt"/>
                <w:sz w:val="20"/>
                <w:szCs w:val="20"/>
              </w:rPr>
              <w:t>ll, New Jersey, 2004.</w:t>
            </w:r>
          </w:p>
        </w:tc>
      </w:tr>
      <w:tr w:rsidR="00893143">
        <w:tc>
          <w:tcPr>
            <w:tcW w:w="2535"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901" w:type="dxa"/>
            <w:gridSpan w:val="13"/>
            <w:tcBorders>
              <w:top w:val="single" w:sz="12" w:space="0" w:color="000000"/>
              <w:left w:val="single" w:sz="4" w:space="0" w:color="000000"/>
              <w:bottom w:val="single" w:sz="4"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19">
              <w:r>
                <w:rPr>
                  <w:rFonts w:ascii="Proba Pro Lt" w:eastAsia="Proba Pro Lt" w:hAnsi="Proba Pro Lt" w:cs="Proba Pro Lt"/>
                  <w:i/>
                  <w:iCs/>
                  <w:color w:val="0563C1"/>
                  <w:sz w:val="20"/>
                  <w:szCs w:val="20"/>
                  <w:u w:val="single"/>
                </w:rPr>
                <w:t>http://www.pbf.unizg.hr/studiji/ispitni_rokovi</w:t>
              </w:r>
            </w:hyperlink>
          </w:p>
        </w:tc>
      </w:tr>
      <w:tr w:rsidR="00893143">
        <w:tc>
          <w:tcPr>
            <w:tcW w:w="2535"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01" w:type="dxa"/>
            <w:gridSpan w:val="13"/>
            <w:tcBorders>
              <w:top w:val="single" w:sz="4" w:space="0" w:color="000000"/>
              <w:left w:val="single" w:sz="4" w:space="0" w:color="000000"/>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20">
              <w:r>
                <w:rPr>
                  <w:rFonts w:ascii="Proba Pro Lt" w:eastAsia="Proba Pro Lt" w:hAnsi="Proba Pro Lt" w:cs="Proba Pro Lt"/>
                  <w:b/>
                  <w:bCs/>
                  <w:color w:val="0563C1"/>
                  <w:sz w:val="20"/>
                  <w:szCs w:val="20"/>
                  <w:u w:val="single"/>
                </w:rPr>
                <w:t>Izv. prof. dr. sc. Mojca Čakić Semenčić</w:t>
              </w:r>
            </w:hyperlink>
            <w:r>
              <w:rPr>
                <w:rFonts w:ascii="Proba Pro Lt" w:eastAsia="Proba Pro Lt" w:hAnsi="Proba Pro Lt" w:cs="Proba Pro Lt"/>
                <w:b/>
                <w:bCs/>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hyperlink r:id="rId121">
              <w:r>
                <w:rPr>
                  <w:rFonts w:ascii="Proba Pro Lt" w:eastAsia="Proba Pro Lt" w:hAnsi="Proba Pro Lt" w:cs="Proba Pro Lt"/>
                  <w:color w:val="0563C1"/>
                  <w:sz w:val="20"/>
                  <w:szCs w:val="20"/>
                  <w:u w:val="single"/>
                </w:rPr>
                <w:t>Doc. dr. sc. Filip Šupljika</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hyperlink r:id="rId122">
              <w:r>
                <w:rPr>
                  <w:rFonts w:ascii="Proba Pro Lt" w:eastAsia="Proba Pro Lt" w:hAnsi="Proba Pro Lt" w:cs="Proba Pro Lt"/>
                  <w:color w:val="0563C1"/>
                  <w:u w:val="single"/>
                </w:rPr>
                <w:t>Doc. dr. sc. Anita Horvatić</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Fizikalna kemija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w:t>
            </w:r>
            <w:r>
              <w:rPr>
                <w:rFonts w:ascii="Proba Pro Lt" w:eastAsia="Proba Pro Lt" w:hAnsi="Proba Pro Lt" w:cs="Proba Pro Lt"/>
                <w:sz w:val="20"/>
                <w:szCs w:val="20"/>
              </w:rPr>
              <w:t>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37915</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+ 20 + 17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seminari u P2, vježbe u Laboratoriju za fizikalnu kemiju i koroziju</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program ovog predmeta studentima se daju temeljna znanja, pojmovi i principi Fizikalne kemije nužni za daljni studij i razumijevanje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5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disciplina</w:t>
            </w:r>
          </w:p>
          <w:p w:rsidR="00893143" w:rsidRDefault="00A13939">
            <w:pPr>
              <w:numPr>
                <w:ilvl w:val="0"/>
                <w:numId w:val="25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razumjeti i primijeniti određene analitičke metode u analizi hrane u laboratorijima</w:t>
            </w:r>
          </w:p>
          <w:p w:rsidR="00893143" w:rsidRDefault="00A13939">
            <w:pPr>
              <w:numPr>
                <w:ilvl w:val="0"/>
                <w:numId w:val="25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interpretir</w:t>
            </w:r>
            <w:r>
              <w:rPr>
                <w:rFonts w:ascii="Proba Pro Lt" w:eastAsia="Proba Pro Lt" w:hAnsi="Proba Pro Lt" w:cs="Proba Pro Lt"/>
                <w:sz w:val="20"/>
                <w:szCs w:val="20"/>
              </w:rPr>
              <w:t>ati podatke dobivene laboratorijskim metodama u analizi hrane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termodinamičke funkcije stanja i procesa te metode njihovog mjerenja i računanja</w:t>
            </w:r>
          </w:p>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fizikalne i kemijske p</w:t>
            </w:r>
            <w:r>
              <w:rPr>
                <w:rFonts w:ascii="Proba Pro Lt" w:eastAsia="Proba Pro Lt" w:hAnsi="Proba Pro Lt" w:cs="Proba Pro Lt"/>
                <w:sz w:val="20"/>
                <w:szCs w:val="20"/>
              </w:rPr>
              <w:t>retvorbe te ravnoteže pomoću zakona termodinamike</w:t>
            </w:r>
          </w:p>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izvesti zakone brzina kemijskih reakcija i raspraviti jednostavnije reakcijske mehanizme</w:t>
            </w:r>
          </w:p>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temeljna načela provodnosti elektrolita i elektrodnih procesa</w:t>
            </w:r>
          </w:p>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opisati jednostavne koloidne sustave, pojave na granici faza te pojave prijenosa mase i impulsa</w:t>
            </w:r>
          </w:p>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matematička znanja u rješavanju različitih fizikalno-kemijskih problema</w:t>
            </w:r>
          </w:p>
          <w:p w:rsidR="00893143" w:rsidRDefault="00A13939">
            <w:pPr>
              <w:numPr>
                <w:ilvl w:val="0"/>
                <w:numId w:val="34"/>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prema danim uputama provesti jednostavnija mjerenja fizikalnih veličina, ana</w:t>
            </w:r>
            <w:r>
              <w:rPr>
                <w:rFonts w:ascii="Proba Pro Lt" w:eastAsia="Proba Pro Lt" w:hAnsi="Proba Pro Lt" w:cs="Proba Pro Lt"/>
                <w:sz w:val="20"/>
                <w:szCs w:val="20"/>
              </w:rPr>
              <w:t xml:space="preserve">lizirati i interpretirati dobivene rezultate te samostalno napisati referate </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Program predmeta ukjučuje sljedeće metodske cjeline: plinovi (idealni, realni, nekovalentne interakcije), termodinamika (toplina, rad, unutarnja en</w:t>
            </w:r>
            <w:r>
              <w:rPr>
                <w:rFonts w:ascii="Proba Pro Lt" w:eastAsia="Proba Pro Lt" w:hAnsi="Proba Pro Lt" w:cs="Proba Pro Lt"/>
                <w:sz w:val="20"/>
                <w:szCs w:val="20"/>
              </w:rPr>
              <w:t>ergija i entalpija, Gibbsova energija i entropija), fazne ravnoteže (čiste tvari i višekomponentni sustavi, kemijski potencijal, koligativna svojstva), kemijske ravnoteže (termodinamički pristup), elektrokemija (ionika i elektrodika), kemijska kinetika (za</w:t>
            </w:r>
            <w:r>
              <w:rPr>
                <w:rFonts w:ascii="Proba Pro Lt" w:eastAsia="Proba Pro Lt" w:hAnsi="Proba Pro Lt" w:cs="Proba Pro Lt"/>
                <w:sz w:val="20"/>
                <w:szCs w:val="20"/>
              </w:rPr>
              <w:t>koni i teorije brzina reakcija, mehanizmi), koloidna i međupovršinska kemija (adsorpcija, površinska napetost, koloidi), fenomeni transporta (viskoznost i difuzija). Teorijsko gradivo nadopunjeno je seminarima na kojima se rješavaju problemi iz tema obrađe</w:t>
            </w:r>
            <w:r>
              <w:rPr>
                <w:rFonts w:ascii="Proba Pro Lt" w:eastAsia="Proba Pro Lt" w:hAnsi="Proba Pro Lt" w:cs="Proba Pro Lt"/>
                <w:sz w:val="20"/>
                <w:szCs w:val="20"/>
              </w:rPr>
              <w:t>nih na predavanjima i laboratorijskim vježbama na kojima studenti provode jednostavnija mjerenja, analiziraju i interpretiratiraju dobivene rezultate.</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spacing w:after="0" w:line="240" w:lineRule="auto"/>
              <w:rPr>
                <w:rFonts w:ascii="Proba Pro Lt" w:eastAsia="Proba Pro Lt" w:hAnsi="Proba Pro Lt" w:cs="Proba Pro Lt"/>
                <w:sz w:val="20"/>
                <w:szCs w:val="20"/>
              </w:rPr>
            </w:pPr>
            <w:sdt>
              <w:sdtPr>
                <w:tag w:val="goog_rdk_147"/>
                <w:id w:val="21211836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893143" w:rsidRDefault="00A13939">
            <w:pPr>
              <w:spacing w:after="0" w:line="240" w:lineRule="auto"/>
              <w:rPr>
                <w:rFonts w:ascii="Proba Pro Lt" w:eastAsia="Proba Pro Lt" w:hAnsi="Proba Pro Lt" w:cs="Proba Pro Lt"/>
                <w:sz w:val="20"/>
                <w:szCs w:val="20"/>
              </w:rPr>
            </w:pPr>
            <w:sdt>
              <w:sdtPr>
                <w:tag w:val="goog_rdk_148"/>
                <w:id w:val="14248352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40" w:lineRule="auto"/>
              <w:rPr>
                <w:rFonts w:ascii="Proba Pro Lt" w:eastAsia="Proba Pro Lt" w:hAnsi="Proba Pro Lt" w:cs="Proba Pro Lt"/>
                <w:sz w:val="20"/>
                <w:szCs w:val="20"/>
              </w:rPr>
            </w:pPr>
            <w:sdt>
              <w:sdtPr>
                <w:tag w:val="goog_rdk_149"/>
                <w:id w:val="37986343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40" w:lineRule="auto"/>
              <w:rPr>
                <w:rFonts w:ascii="Proba Pro Lt" w:eastAsia="Proba Pro Lt" w:hAnsi="Proba Pro Lt" w:cs="Proba Pro Lt"/>
                <w:sz w:val="20"/>
                <w:szCs w:val="20"/>
              </w:rPr>
            </w:pPr>
            <w:sdt>
              <w:sdtPr>
                <w:tag w:val="goog_rdk_150"/>
                <w:id w:val="43990680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40" w:lineRule="auto"/>
              <w:rPr>
                <w:rFonts w:ascii="Proba Pro Lt" w:eastAsia="Proba Pro Lt" w:hAnsi="Proba Pro Lt" w:cs="Proba Pro Lt"/>
                <w:sz w:val="20"/>
                <w:szCs w:val="20"/>
              </w:rPr>
            </w:pPr>
            <w:sdt>
              <w:sdtPr>
                <w:tag w:val="goog_rdk_151"/>
                <w:id w:val="-172808042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52"/>
                <w:id w:val="11763211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spacing w:after="0" w:line="240" w:lineRule="auto"/>
              <w:rPr>
                <w:rFonts w:ascii="Proba Pro Lt" w:eastAsia="Proba Pro Lt" w:hAnsi="Proba Pro Lt" w:cs="Proba Pro Lt"/>
                <w:sz w:val="20"/>
                <w:szCs w:val="20"/>
              </w:rPr>
            </w:pPr>
            <w:sdt>
              <w:sdtPr>
                <w:tag w:val="goog_rdk_153"/>
                <w:id w:val="-1952497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40" w:lineRule="auto"/>
              <w:rPr>
                <w:rFonts w:ascii="Proba Pro Lt" w:eastAsia="Proba Pro Lt" w:hAnsi="Proba Pro Lt" w:cs="Proba Pro Lt"/>
                <w:sz w:val="20"/>
                <w:szCs w:val="20"/>
              </w:rPr>
            </w:pPr>
            <w:sdt>
              <w:sdtPr>
                <w:tag w:val="goog_rdk_154"/>
                <w:id w:val="11889330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40" w:lineRule="auto"/>
              <w:rPr>
                <w:rFonts w:ascii="Proba Pro Lt" w:eastAsia="Proba Pro Lt" w:hAnsi="Proba Pro Lt" w:cs="Proba Pro Lt"/>
                <w:sz w:val="20"/>
                <w:szCs w:val="20"/>
              </w:rPr>
            </w:pPr>
            <w:sdt>
              <w:sdtPr>
                <w:tag w:val="goog_rdk_155"/>
                <w:id w:val="-20475631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40" w:lineRule="auto"/>
              <w:rPr>
                <w:rFonts w:ascii="Proba Pro Lt" w:eastAsia="Proba Pro Lt" w:hAnsi="Proba Pro Lt" w:cs="Proba Pro Lt"/>
                <w:sz w:val="20"/>
                <w:szCs w:val="20"/>
              </w:rPr>
            </w:pPr>
            <w:sdt>
              <w:sdtPr>
                <w:tag w:val="goog_rdk_156"/>
                <w:id w:val="120674269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57"/>
                <w:id w:val="-18486727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6" w:type="dxa"/>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893143">
            <w:pPr>
              <w:spacing w:after="0" w:line="240" w:lineRule="auto"/>
              <w:jc w:val="center"/>
              <w:rPr>
                <w:rFonts w:ascii="Proba Pro Lt" w:eastAsia="Proba Pro Lt" w:hAnsi="Proba Pro Lt" w:cs="Proba Pro Lt"/>
                <w:sz w:val="20"/>
                <w:szCs w:val="20"/>
              </w:rPr>
            </w:pPr>
          </w:p>
        </w:tc>
        <w:tc>
          <w:tcPr>
            <w:tcW w:w="1365" w:type="dxa"/>
            <w:gridSpan w:val="2"/>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72" w:type="dxa"/>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6" w:type="dxa"/>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72" w:type="dxa"/>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6" w:type="dxa"/>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6" w:type="dxa"/>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 parcijalni ispit</w:t>
            </w:r>
            <w:r>
              <w:rPr>
                <w:rFonts w:ascii="Proba Pro Lt" w:eastAsia="Proba Pro Lt" w:hAnsi="Proba Pro Lt" w:cs="Proba Pro Lt"/>
                <w:color w:val="000000"/>
                <w:sz w:val="20"/>
                <w:szCs w:val="20"/>
              </w:rPr>
              <w:tab/>
              <w:t>30</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t>10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100</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Parcijalni ispiti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Studenti koji na sva tri parcijalna ispita postignu više od 60 % (18 bodova) uspješno su položili ispit. Studentima koji postignu više od 60 % na dva parcijalna ispita pružit će se mogućnost usmene provjere dijela gradiva koje nisu položili. Studenti koji </w:t>
            </w:r>
            <w:r>
              <w:rPr>
                <w:rFonts w:ascii="Proba Pro Lt" w:eastAsia="Proba Pro Lt" w:hAnsi="Proba Pro Lt" w:cs="Proba Pro Lt"/>
                <w:color w:val="000000"/>
                <w:sz w:val="20"/>
                <w:szCs w:val="20"/>
              </w:rPr>
              <w:t>ne pristupe parcijalnim ispitima ili ih ne polože, na preostala dva redovna i jednom komisijskom ispitu, pristupiti će pismenoj provjeri znanja cjelokupnog gradiva iz predmeta Fizikalna kemija (90 bodova) na kojoj moraju ostvariti minimalno 60 % (54 boda)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3. Formiranje ocjene: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54 boda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54 - 65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66 - 77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78 - 89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90 - 100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2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vježbe, predati referate i pristupiti završnom kolokviju</w:t>
            </w:r>
          </w:p>
          <w:p w:rsidR="00893143" w:rsidRDefault="00A13939">
            <w:pPr>
              <w:numPr>
                <w:ilvl w:val="0"/>
                <w:numId w:val="12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i seminarima, a dozvoljen broj neopravdanih izostanaka s predavanja je 2</w:t>
            </w:r>
          </w:p>
          <w:p w:rsidR="00893143" w:rsidRDefault="00A13939">
            <w:pPr>
              <w:numPr>
                <w:ilvl w:val="0"/>
                <w:numId w:val="12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18 bodova na svakom parcijalnom ispitu ili 54 boda prilikom polagan</w:t>
            </w:r>
            <w:r>
              <w:rPr>
                <w:rFonts w:ascii="Proba Pro Lt" w:eastAsia="Proba Pro Lt" w:hAnsi="Proba Pro Lt" w:cs="Proba Pro Lt"/>
                <w:color w:val="000000"/>
                <w:sz w:val="20"/>
                <w:szCs w:val="20"/>
              </w:rPr>
              <w:t>ja cjelokupnog gradiva</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Čakić Semenčić: Nastavni tekst iz kemijske termodinamike za studente nutricionizma, recenzirana interna skripta</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5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P.W. Atkins, J. de Paula, Elements of Physical Chemistry, 5th Ed., Oxford University Press, 2009.</w:t>
            </w:r>
          </w:p>
          <w:p w:rsidR="00893143" w:rsidRDefault="00A13939">
            <w:pPr>
              <w:numPr>
                <w:ilvl w:val="0"/>
                <w:numId w:val="25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T. Cvitaš, I. Planinić, N. Kallay, Rješavanje računskih zadataka u kemiji, Hrvatsko kemijsko društvo, Zagreb, 2008.</w:t>
            </w:r>
          </w:p>
          <w:p w:rsidR="00893143" w:rsidRDefault="00A13939">
            <w:pPr>
              <w:numPr>
                <w:ilvl w:val="0"/>
                <w:numId w:val="25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P.W. Atkins, J. de Paula, Atkins' Physical Chemistry, 9th Ed., Oxford University Press, 2009.</w:t>
            </w:r>
          </w:p>
          <w:p w:rsidR="00893143" w:rsidRDefault="00A13939">
            <w:pPr>
              <w:numPr>
                <w:ilvl w:val="0"/>
                <w:numId w:val="256"/>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T. Engel, P. Reid, Physical Chemistry 3rd Ed.,</w:t>
            </w:r>
            <w:r>
              <w:rPr>
                <w:rFonts w:ascii="Proba Pro Lt" w:eastAsia="Proba Pro Lt" w:hAnsi="Proba Pro Lt" w:cs="Proba Pro Lt"/>
                <w:sz w:val="20"/>
                <w:szCs w:val="20"/>
              </w:rPr>
              <w:t xml:space="preserve"> Pearson, 2012.</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23">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284"/>
        <w:gridCol w:w="1081"/>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038"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Times New Roman" w:eastAsia="Times New Roman" w:hAnsi="Times New Roman" w:cs="Times New Roman"/>
                <w:b/>
                <w:bCs/>
                <w:sz w:val="20"/>
                <w:szCs w:val="20"/>
              </w:rPr>
            </w:pPr>
            <w:hyperlink r:id="rId124">
              <w:r>
                <w:rPr>
                  <w:rFonts w:ascii="Times New Roman" w:eastAsia="Times New Roman" w:hAnsi="Times New Roman" w:cs="Times New Roman"/>
                  <w:b/>
                  <w:bCs/>
                  <w:color w:val="0563C1"/>
                  <w:sz w:val="20"/>
                  <w:szCs w:val="20"/>
                  <w:u w:val="single"/>
                </w:rPr>
                <w:t>Doc. dr. sc. Tomislav Vladušić</w:t>
              </w:r>
            </w:hyperlink>
          </w:p>
          <w:p w:rsidR="00893143" w:rsidRDefault="00A13939">
            <w:pPr>
              <w:tabs>
                <w:tab w:val="left" w:pos="2820"/>
              </w:tabs>
              <w:spacing w:after="0" w:line="240" w:lineRule="auto"/>
              <w:rPr>
                <w:rFonts w:ascii="Times New Roman" w:eastAsia="Times New Roman" w:hAnsi="Times New Roman" w:cs="Times New Roman"/>
                <w:color w:val="000000"/>
                <w:sz w:val="20"/>
                <w:szCs w:val="20"/>
              </w:rPr>
            </w:pPr>
            <w:hyperlink r:id="rId125">
              <w:r>
                <w:rPr>
                  <w:rFonts w:ascii="Times New Roman" w:eastAsia="Times New Roman" w:hAnsi="Times New Roman" w:cs="Times New Roman"/>
                  <w:color w:val="0563C1"/>
                  <w:sz w:val="20"/>
                  <w:szCs w:val="20"/>
                  <w:u w:val="single"/>
                </w:rPr>
                <w:t>Izv. prof. dr. sc. Reno Hrašćan</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26">
              <w:r>
                <w:rPr>
                  <w:rFonts w:ascii="Times New Roman" w:eastAsia="Times New Roman" w:hAnsi="Times New Roman" w:cs="Times New Roman"/>
                  <w:color w:val="0563C1"/>
                  <w:sz w:val="20"/>
                  <w:szCs w:val="20"/>
                  <w:u w:val="single"/>
                </w:rPr>
                <w:t>Dr. sc. Dora Pavić</w:t>
              </w:r>
            </w:hyperlink>
          </w:p>
        </w:tc>
        <w:tc>
          <w:tcPr>
            <w:tcW w:w="3074"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038"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Biologija 2</w:t>
            </w:r>
          </w:p>
        </w:tc>
        <w:tc>
          <w:tcPr>
            <w:tcW w:w="3074"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1.9. Bodovna vrijednost (broj bodova </w:t>
            </w:r>
            <w:r>
              <w:rPr>
                <w:rFonts w:ascii="Proba Pro Lt" w:eastAsia="Proba Pro Lt" w:hAnsi="Proba Pro Lt" w:cs="Proba Pro Lt"/>
                <w:sz w:val="20"/>
                <w:szCs w:val="20"/>
              </w:rPr>
              <w:t>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038"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24202</w:t>
            </w:r>
          </w:p>
        </w:tc>
        <w:tc>
          <w:tcPr>
            <w:tcW w:w="3074"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 + 16 + 11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038"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3074"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51</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038"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074"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38"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VP, vježbe u Praktikumu za biologiju Zavoda za biokemijsko inženjerstvo, terenske vježbe su posjet Botaničkom i Zoološkom vrtu</w:t>
            </w:r>
          </w:p>
        </w:tc>
        <w:tc>
          <w:tcPr>
            <w:tcW w:w="3074"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38"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w:t>
            </w:r>
            <w:r>
              <w:rPr>
                <w:rFonts w:ascii="Proba Pro Lt" w:eastAsia="Proba Pro Lt" w:hAnsi="Proba Pro Lt" w:cs="Proba Pro Lt"/>
                <w:sz w:val="20"/>
                <w:szCs w:val="20"/>
              </w:rPr>
              <w:t>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raznolikošću i sličnostima u građi i funkcioniranju biljnog i životinjskog svijeta.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18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taksonomiju, sistematiku i filogenezu živih i izumrlih organizama te razvrstati određene biljne i životinjske vrste prema taksonomskoj podjeli</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mikroskopiranjem moći prepoznati i razlikovati biljna tkiva (tvorna i trajna) i životinjska tkiva (epitelno, vezivno, mišićno i živčano)</w:t>
            </w:r>
          </w:p>
          <w:p w:rsidR="00893143" w:rsidRDefault="00A13939">
            <w:pPr>
              <w:numPr>
                <w:ilvl w:val="0"/>
                <w:numId w:val="236"/>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građu i ulogu korijena, stabljike, lista i cvijeta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međusobno povezano djelovanje probavnog, krvožilno</w:t>
            </w:r>
            <w:r>
              <w:rPr>
                <w:rFonts w:ascii="Proba Pro Lt" w:eastAsia="Proba Pro Lt" w:hAnsi="Proba Pro Lt" w:cs="Proba Pro Lt"/>
                <w:color w:val="000000"/>
                <w:sz w:val="20"/>
                <w:szCs w:val="20"/>
              </w:rPr>
              <w:t>g, dišnog, mokraćno-spolnog, živčanog, endokrinog i imunosnog sustava u čovjeka čime je omogućeno funkcioniranje organizma kao cjeline</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argumentirati ekološke probleme izazvane pretjeranom aktivnošću čovjeka na razini populacije, biocenoze, ekosustava i bio</w:t>
            </w:r>
            <w:r>
              <w:rPr>
                <w:rFonts w:ascii="Proba Pro Lt" w:eastAsia="Proba Pro Lt" w:hAnsi="Proba Pro Lt" w:cs="Proba Pro Lt"/>
                <w:color w:val="000000"/>
                <w:sz w:val="20"/>
                <w:szCs w:val="20"/>
              </w:rPr>
              <w:t>sfere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tc>
        <w:tc>
          <w:tcPr>
            <w:tcW w:w="7815" w:type="dxa"/>
            <w:gridSpan w:val="13"/>
            <w:tcBorders>
              <w:right w:val="single" w:sz="12" w:space="0" w:color="000000"/>
            </w:tcBorders>
            <w:vAlign w:val="center"/>
          </w:tcPr>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Sistematika biljaka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Sistematika gljiva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Sistematika životinja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Biljna tkiva i organi</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Primanje, provođenje i izlučivanje vode</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Mineralna prehrana i asimilacija mineralnih tvari</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Razmnožavanje biljaka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Životinjska tkiva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Probavni, krvožilni i dišni sustav</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za izlučivanje, sustav za pokretanje</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Živčani i endokrini sustav</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Imunosni sustav, spolni sustav, embrionalni razvitak</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ekologije</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8"/>
                <w:id w:val="-2730028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59"/>
                <w:id w:val="18279866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0"/>
                <w:id w:val="1981724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1"/>
                <w:id w:val="13675935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2"/>
                <w:id w:val="2401722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63"/>
                <w:id w:val="107211879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4"/>
                <w:id w:val="-15724404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5"/>
                <w:id w:val="-1355055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6"/>
                <w:id w:val="-1182839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7"/>
                <w:id w:val="-11268762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68"/>
                <w:id w:val="-95013407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Sustav ocjenjivanja: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Ocjenjuje se uspjeh na 2 parcijalna pismena ispita. Prosječna ocjena oba parcijalna ispita doprinosi konačnoj ocjeni sa 60 %. </w:t>
            </w:r>
            <w:r>
              <w:rPr>
                <w:rFonts w:ascii="Proba Pro Lt" w:eastAsia="Proba Pro Lt" w:hAnsi="Proba Pro Lt" w:cs="Proba Pro Lt"/>
                <w:sz w:val="20"/>
                <w:szCs w:val="20"/>
              </w:rPr>
              <w:t>Izlazak na 2. parcijalni ispit nije uvjetovan prolaskom prethodnog parcijalnog ispita. Na ispitnom roku se polaže nepoloženi parcijalni ispit.</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savladano gradivo svake vježbe na izlaznom pismenom kolokviju. Prosječna ocjena vježbi doprinosi kon</w:t>
            </w:r>
            <w:r>
              <w:rPr>
                <w:rFonts w:ascii="Proba Pro Lt" w:eastAsia="Proba Pro Lt" w:hAnsi="Proba Pro Lt" w:cs="Proba Pro Lt"/>
                <w:color w:val="000000"/>
                <w:sz w:val="20"/>
                <w:szCs w:val="20"/>
              </w:rPr>
              <w:t>ačnoj ocjeni s 30 %.</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 u grupi od 4 do 5 studenata. Prosječna ocjena usmenog izlaganja zadane teme te osobnog zalaganja u raspravi doprinosi konačnoj ocjeni s 10 %.</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ocjenjivanja nije primjenjiv ukoliko je zaključna ocjena iz pismenih is</w:t>
            </w:r>
            <w:r>
              <w:rPr>
                <w:rFonts w:ascii="Proba Pro Lt" w:eastAsia="Proba Pro Lt" w:hAnsi="Proba Pro Lt" w:cs="Proba Pro Lt"/>
                <w:color w:val="000000"/>
                <w:sz w:val="20"/>
                <w:szCs w:val="20"/>
              </w:rPr>
              <w:t xml:space="preserve">pita nedovoljan.   </w:t>
            </w:r>
            <w:r>
              <w:rPr>
                <w:rFonts w:ascii="Proba Pro Lt" w:eastAsia="Proba Pro Lt" w:hAnsi="Proba Pro Lt" w:cs="Proba Pro Lt"/>
                <w:sz w:val="20"/>
                <w:szCs w:val="20"/>
              </w:rPr>
              <w:tab/>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Sustav bodovanja pismenog ispita: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 – 6 pitanja koja zahtijevaju opisni odgovor. Opisna pitanja donose ukupno 20 bodova.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 pitanja u kojima treba dopisati nekoliko traženih pojmova. Svaki nadopunjeni odgovor donosi od 0 do 6 bodova</w:t>
            </w:r>
            <w:r>
              <w:rPr>
                <w:rFonts w:ascii="Proba Pro Lt" w:eastAsia="Proba Pro Lt" w:hAnsi="Proba Pro Lt" w:cs="Proba Pro Lt"/>
                <w:color w:val="000000"/>
                <w:sz w:val="20"/>
                <w:szCs w:val="20"/>
              </w:rPr>
              <w:t>.</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pitanja u kojima treba zaokružiti jedan od četiri ponuđena odgovora. Pitanja na zaokruživanje donose od -12,5 do 50 bodova (svaki točno zaokruženi odgovor donosi 2 boda; netočno zaokruženi odgovor oduzima 0,5 bodova; neodgovoreno pitanje je 0 bodova).</w:t>
            </w:r>
            <w:r>
              <w:rPr>
                <w:rFonts w:ascii="Proba Pro Lt" w:eastAsia="Proba Pro Lt" w:hAnsi="Proba Pro Lt" w:cs="Proba Pro Lt"/>
                <w:sz w:val="20"/>
                <w:szCs w:val="20"/>
              </w:rPr>
              <w:tab/>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3. Ocjene pismenog ispita prema postignutim bodovima: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-12,5 – 50,5 bodova = nedovoljan (1)</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51 – 62,5 bodova = dovoljan (2)</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63 – 74,5 bodova = dobar (3)</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86,5 bodova = vrlo dobar (4)</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87 – 100 bodova = izvrstan (5)</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4. Sustav bodovanja izlaznog kolokvija svake vježbe:</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1 pitanje u kojima treba dopisati četiri tražena pojma (2 boda) </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kod kojeg treba iz padajućeg izbornika pridružiti brojevima oznaka na slici odgovarajuće pojmove (2 boda)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u kojem treb</w:t>
            </w:r>
            <w:r>
              <w:rPr>
                <w:rFonts w:ascii="Proba Pro Lt" w:eastAsia="Proba Pro Lt" w:hAnsi="Proba Pro Lt" w:cs="Proba Pro Lt"/>
                <w:sz w:val="20"/>
                <w:szCs w:val="20"/>
              </w:rPr>
              <w:t>a povezati dva smislena pojma odabirom iz padajućeg izbornika (2 boda)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b/>
                <w:bCs/>
                <w:sz w:val="20"/>
                <w:szCs w:val="20"/>
              </w:rPr>
            </w:pPr>
            <w:r>
              <w:rPr>
                <w:rFonts w:ascii="Proba Pro Lt" w:eastAsia="Proba Pro Lt" w:hAnsi="Proba Pro Lt" w:cs="Proba Pro Lt"/>
                <w:sz w:val="20"/>
                <w:szCs w:val="20"/>
              </w:rPr>
              <w:t>4 pitanja u kojima treba zaokružiti jedan od četiri ponuđena odgovora (1 bod)</w:t>
            </w:r>
            <w:r>
              <w:rPr>
                <w:rFonts w:ascii="Proba Pro Lt" w:eastAsia="Proba Pro Lt" w:hAnsi="Proba Pro Lt" w:cs="Proba Pro Lt"/>
                <w:sz w:val="20"/>
                <w:szCs w:val="20"/>
              </w:rPr>
              <w:tab/>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5. Ocjene kolokvija prema postignutim bodovima: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 – 6 bodova = nedovoljan (1)</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6,5 – 7 bodova = dovoljan (</w:t>
            </w:r>
            <w:r>
              <w:rPr>
                <w:rFonts w:ascii="Proba Pro Lt" w:eastAsia="Proba Pro Lt" w:hAnsi="Proba Pro Lt" w:cs="Proba Pro Lt"/>
                <w:color w:val="000000"/>
                <w:sz w:val="20"/>
                <w:szCs w:val="20"/>
              </w:rPr>
              <w:t>2)</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 bodova = dobar (3)</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8,5 – 9 bodova = vrlo dobar (4)</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9,5 – 10 bodova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održati svoj seminar i prisustvovati održavanju drugih seminara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 a dozvoljen je jedan neopravdan izostanaka s vježbi</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dozvoljena su dva neopravdana izostanaka s predavanja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položiti oba parcijalna ispita</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CD s predavanjima</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Babić Ivana, Bielen Ana, Hrašćan Reno, Šver Lidija, Vladušić Tomislav. </w:t>
            </w:r>
            <w:r>
              <w:rPr>
                <w:rFonts w:ascii="Proba Pro Lt" w:eastAsia="Proba Pro Lt" w:hAnsi="Proba Pro Lt" w:cs="Proba Pro Lt"/>
                <w:sz w:val="20"/>
                <w:szCs w:val="20"/>
              </w:rPr>
              <w:t>Priručnik za vježbe iz Biologije 2</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1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Campbell Neil. A., Reece Jane B. Biology. 7th ed. The Benjamin/Cummings Publishing Company, San Francisco, CA, USA, 2005.</w:t>
            </w:r>
          </w:p>
          <w:p w:rsidR="00893143" w:rsidRDefault="00A13939">
            <w:pPr>
              <w:numPr>
                <w:ilvl w:val="0"/>
                <w:numId w:val="1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Mader Sylvia S. Biology. 8th ed. McGraw-Hill Companies, Boston, USA, 2004.</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w:t>
            </w:r>
            <w:r>
              <w:rPr>
                <w:rFonts w:ascii="Proba Pro Lt" w:eastAsia="Proba Pro Lt" w:hAnsi="Proba Pro Lt" w:cs="Proba Pro Lt"/>
                <w:i/>
                <w:iCs/>
                <w:sz w:val="20"/>
                <w:szCs w:val="20"/>
              </w:rPr>
              <w:t xml:space="preserve">atu i ovoj mrežnoj stranici: </w:t>
            </w:r>
            <w:hyperlink r:id="rId127">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190"/>
        <w:gridCol w:w="334"/>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28">
              <w:r>
                <w:rPr>
                  <w:rFonts w:ascii="Proba Pro Lt" w:eastAsia="Proba Pro Lt" w:hAnsi="Proba Pro Lt" w:cs="Proba Pro Lt"/>
                  <w:b/>
                  <w:bCs/>
                  <w:color w:val="0563C1"/>
                  <w:sz w:val="20"/>
                  <w:szCs w:val="20"/>
                  <w:u w:val="single"/>
                </w:rPr>
                <w:t>Prof. dr. sc. Zdravko Petanjek</w:t>
              </w:r>
            </w:hyperlink>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w:t>
            </w:r>
            <w:r>
              <w:t>zv. prof</w:t>
            </w:r>
            <w:r>
              <w:rPr>
                <w:rFonts w:ascii="Proba Pro Lt" w:eastAsia="Proba Pro Lt" w:hAnsi="Proba Pro Lt" w:cs="Proba Pro Lt"/>
                <w:sz w:val="20"/>
                <w:szCs w:val="20"/>
              </w:rPr>
              <w:t>. dr. sc. Ana Hladnik</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 sc. Ivana Bičanić</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w:t>
            </w:r>
            <w:r>
              <w:rPr>
                <w:rFonts w:ascii="Proba Pro Lt" w:eastAsia="Proba Pro Lt" w:hAnsi="Proba Pro Lt" w:cs="Proba Pro Lt"/>
                <w:sz w:val="20"/>
                <w:szCs w:val="20"/>
              </w:rPr>
              <w:t>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Odabrana poglavlja iz funkcijske anatomije čovjeka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32169</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+ 33 + 30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Medicinski fakultet u Zagrebu, Šalata 3</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Odabrana poglavlja iz funkcijske anatomije je savladati osnove mikroskopske i makroskopske građe organa u čovjeka, te osnove funkcioniranja ljudskog tijela kroz integraciju organa u funkcionalne sustave. To uključuje: funkcionalnu anatomiju l</w:t>
            </w:r>
            <w:r>
              <w:rPr>
                <w:rFonts w:ascii="Proba Pro Lt" w:eastAsia="Proba Pro Lt" w:hAnsi="Proba Pro Lt" w:cs="Proba Pro Lt"/>
                <w:sz w:val="20"/>
                <w:szCs w:val="20"/>
              </w:rPr>
              <w:t>okomotorornog, kardiovaskularnog, dišnog, probavnog, mokraćnog i spolnog sustava, kao i perifernog živčanog sustava, uključujući i osnove organizacije glavnih motornih i osjetnih sustava. Također, studenti će se upoznati s osnovama topografske anatomije re</w:t>
            </w:r>
            <w:r>
              <w:rPr>
                <w:rFonts w:ascii="Proba Pro Lt" w:eastAsia="Proba Pro Lt" w:hAnsi="Proba Pro Lt" w:cs="Proba Pro Lt"/>
                <w:sz w:val="20"/>
                <w:szCs w:val="20"/>
              </w:rPr>
              <w:t>gija tijela. Poseban naglasak bit će na razumijevanju funkcionalne anatomije probavnog sustava.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Nema preduvjeta za upis predmeta.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uključuju znan</w:t>
            </w:r>
            <w:r>
              <w:rPr>
                <w:rFonts w:ascii="Proba Pro Lt" w:eastAsia="Proba Pro Lt" w:hAnsi="Proba Pro Lt" w:cs="Proba Pro Lt"/>
                <w:sz w:val="20"/>
                <w:szCs w:val="20"/>
              </w:rPr>
              <w:t>je građe i funkcije organa i organskih sustava ljudskog tijela razine općih gimnazijskih programa.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3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3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30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30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organske sustave</w:t>
            </w:r>
          </w:p>
          <w:p w:rsidR="00893143" w:rsidRDefault="00A13939">
            <w:pPr>
              <w:numPr>
                <w:ilvl w:val="0"/>
                <w:numId w:val="30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osnovna makroskopska morfološka obilježja pojedinog organa</w:t>
            </w:r>
          </w:p>
          <w:p w:rsidR="00893143" w:rsidRDefault="00A13939">
            <w:pPr>
              <w:numPr>
                <w:ilvl w:val="0"/>
                <w:numId w:val="30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osnovna mikro-anatomska obilježja pojedinog organa</w:t>
            </w:r>
          </w:p>
          <w:p w:rsidR="00893143" w:rsidRDefault="00A13939">
            <w:pPr>
              <w:numPr>
                <w:ilvl w:val="0"/>
                <w:numId w:val="30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funkcionalnu povezanost organa unutar i između organskih sustava</w:t>
            </w:r>
          </w:p>
          <w:p w:rsidR="00893143" w:rsidRDefault="00A13939">
            <w:pPr>
              <w:numPr>
                <w:ilvl w:val="0"/>
                <w:numId w:val="30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osnovna anatomska </w:t>
            </w:r>
            <w:r>
              <w:rPr>
                <w:rFonts w:ascii="Proba Pro Lt" w:eastAsia="Proba Pro Lt" w:hAnsi="Proba Pro Lt" w:cs="Proba Pro Lt"/>
                <w:color w:val="000000"/>
                <w:sz w:val="20"/>
                <w:szCs w:val="20"/>
              </w:rPr>
              <w:t>obilježja organa na modelima, preparatima i kadaverima</w:t>
            </w:r>
          </w:p>
          <w:p w:rsidR="00893143" w:rsidRDefault="00A13939">
            <w:pPr>
              <w:numPr>
                <w:ilvl w:val="0"/>
                <w:numId w:val="30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(trodimenzionalno predočiti) najosnovnije topografske odnose između organa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Uvod u funkcijsku anatomiju</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 – 1 h - Definicija i povijest anatomije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 – 2 h - Osnovne ravnine i osi tijela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 – 2 h - Pregled organskih sustava</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Tkiva – principi histološke organizacije tijela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 2 h -Svojstva i komparativna obilježja različitih vrsta tkiva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S2 – 2 h - Vezivna i epitelna tkiva u različitim organskim su</w:t>
            </w:r>
            <w:r>
              <w:rPr>
                <w:rFonts w:ascii="Proba Pro Lt" w:eastAsia="Proba Pro Lt" w:hAnsi="Proba Pro Lt" w:cs="Proba Pro Lt"/>
                <w:sz w:val="20"/>
                <w:szCs w:val="20"/>
              </w:rPr>
              <w:t>stavima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S3 – 2 h - Neuroni i glija stanice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V2 – 4 h - Histološka vježba – različite vrste tkiva</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3. Lokomotorni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P3 – 2 h - Funkcionalna anatomija lokomotornog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S4 – 2 h - Mikroskopska anatomija lokomotornog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S5 – 2 h - Opći principi biomehanike zglobova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V3 – 2 h - Vježba na modelima: Kosti i zglobovi</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V4 – 2 h - Vježba na kadaveru: Mišići</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4. Živčani sustav i osjetila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P4 – 2 h - Opći principi organizacije perifernog i središnjeg živčanog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S6 – 2 h - Morfo</w:t>
            </w:r>
            <w:r>
              <w:rPr>
                <w:rFonts w:ascii="Proba Pro Lt" w:eastAsia="Proba Pro Lt" w:hAnsi="Proba Pro Lt" w:cs="Proba Pro Lt"/>
                <w:sz w:val="20"/>
                <w:szCs w:val="20"/>
              </w:rPr>
              <w:t>logija središnjeg živčanog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S7 – 2 h - Moždani i moždinski živci, simpatikus i parasimpatikus</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V5 – 1 h - Vježba na preparatima: lubanja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V6 – 2 h - Vježba na modelima i preparatima: Središnji živčani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V7 – 2 h - Vježba na kadaverima: Periferni </w:t>
            </w:r>
            <w:r>
              <w:rPr>
                <w:rFonts w:ascii="Proba Pro Lt" w:eastAsia="Proba Pro Lt" w:hAnsi="Proba Pro Lt" w:cs="Proba Pro Lt"/>
                <w:sz w:val="20"/>
                <w:szCs w:val="20"/>
              </w:rPr>
              <w:t>živčani sustav</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5. Endokrini, imunološki i limfni sustav, koža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P5 – 2 h - Opći principi organizacije endokrinog i imunološkog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S8 – 1 h - Limfni sustav i mikroskopska anatomije kože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V8 – 2 h - Vježba na modelima: Endokrini i limfni sustav</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6. Srce i krvožilni sustav, dišni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P6 – 1 h - Funkcionalna anatomija krvožilnog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P7 – 1 h - Funkcionalna anatomija dišnog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S9 – 2 h - Veliki i mali krvotok, fetalni krvotok</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S10 – 2 h - Mehanika disanja, alveole i izmjena plinova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V9 – 2 </w:t>
            </w:r>
            <w:r>
              <w:rPr>
                <w:rFonts w:ascii="Proba Pro Lt" w:eastAsia="Proba Pro Lt" w:hAnsi="Proba Pro Lt" w:cs="Proba Pro Lt"/>
                <w:sz w:val="20"/>
                <w:szCs w:val="20"/>
              </w:rPr>
              <w:t>h - Vježba na modelima i preparatima: Srce i velike krvne žile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V10 – 2 h - Vježba na kadaverima: Dušnik, dušnice, pluća</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7. Probavni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P8 – 2 h - Opći pregled funkcionalne  anatomije probavnog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S11 – 2 h - Želudac, tanko i debelo crijevo: glavni</w:t>
            </w:r>
            <w:r>
              <w:rPr>
                <w:rFonts w:ascii="Proba Pro Lt" w:eastAsia="Proba Pro Lt" w:hAnsi="Proba Pro Lt" w:cs="Proba Pro Lt"/>
                <w:sz w:val="20"/>
                <w:szCs w:val="20"/>
              </w:rPr>
              <w:t xml:space="preserve"> dijelovi i mikroskopska anatomija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S12 – 2 h - Jetra i gušterača: glavni dijelovi i mikroskopska anatomija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S13 – 2 h - Funkcionalna anatomija apsorpcije i prerade hrane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V11 – 2 h - Vježba na kadaveru: topografija trbušne šupljine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V12 – 2 h - Vježba na kada</w:t>
            </w:r>
            <w:r>
              <w:rPr>
                <w:rFonts w:ascii="Proba Pro Lt" w:eastAsia="Proba Pro Lt" w:hAnsi="Proba Pro Lt" w:cs="Proba Pro Lt"/>
                <w:sz w:val="20"/>
                <w:szCs w:val="20"/>
              </w:rPr>
              <w:t>veru: organi trbušne šupljine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V13 – 2 h - Vježba na kadaveru: krvne žile i limfa probavnih organa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V14 – 2 h - Vježba na kadaveru: topografska anatomija zdjelice</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8. Mokraćni organi i spolni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P9 – 1 h - Funkcionalna anatomija mokraćnog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P10 – 1 </w:t>
            </w:r>
            <w:r>
              <w:rPr>
                <w:rFonts w:ascii="Proba Pro Lt" w:eastAsia="Proba Pro Lt" w:hAnsi="Proba Pro Lt" w:cs="Proba Pro Lt"/>
                <w:sz w:val="20"/>
                <w:szCs w:val="20"/>
              </w:rPr>
              <w:t>h - Funkcionalna anatomija spolnog sustava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S14 – 2 h - Bubreg: makroskopska i mikroskopska građa, funkcionalna anatomija izlučivanja mokraće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S15 – 1 h - Muški spolni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S16 – 1 h - Ženski spolni sustav</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V15 – 2 h - Vježba na modelima i preparatima: građa bubrega, mokraćnog mjehura, unutarnjih spolnih organa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V16 – 2 h - Vježba na kadaveru: topografska anatomija mokraćnih i spolnih organa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69"/>
                <w:id w:val="1484481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0"/>
                <w:id w:val="-6202652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1"/>
                <w:id w:val="-16923342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2"/>
                <w:id w:val="10278888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3"/>
                <w:id w:val="-1437340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74"/>
                <w:id w:val="-119960741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5"/>
                <w:id w:val="-7296834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6"/>
                <w:id w:val="12033441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7"/>
                <w:id w:val="18489422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78"/>
                <w:id w:val="9629430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79"/>
                <w:id w:val="-69672959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ispit</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pismeni ispit</w:t>
            </w:r>
            <w:r>
              <w:rPr>
                <w:rFonts w:ascii="Proba Pro Lt" w:eastAsia="Proba Pro Lt" w:hAnsi="Proba Pro Lt" w:cs="Proba Pro Lt"/>
                <w:sz w:val="20"/>
                <w:szCs w:val="20"/>
              </w:rPr>
              <w:tab/>
              <w:t>15</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pismeni ispit</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parcijalni pismeni ispit</w:t>
            </w:r>
            <w:r>
              <w:rPr>
                <w:rFonts w:ascii="Proba Pro Lt" w:eastAsia="Proba Pro Lt" w:hAnsi="Proba Pro Lt" w:cs="Proba Pro Lt"/>
                <w:sz w:val="20"/>
                <w:szCs w:val="20"/>
              </w:rPr>
              <w:tab/>
            </w:r>
            <w:r>
              <w:rPr>
                <w:rFonts w:ascii="Proba Pro Lt" w:eastAsia="Proba Pro Lt" w:hAnsi="Proba Pro Lt" w:cs="Proba Pro Lt"/>
                <w:sz w:val="20"/>
                <w:szCs w:val="20"/>
              </w:rPr>
              <w:t>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ispit</w:t>
            </w:r>
            <w:r>
              <w:rPr>
                <w:rFonts w:ascii="Proba Pro Lt" w:eastAsia="Proba Pro Lt" w:hAnsi="Proba Pro Lt" w:cs="Proba Pro Lt"/>
                <w:sz w:val="20"/>
                <w:szCs w:val="20"/>
              </w:rPr>
              <w:tab/>
              <w:t xml:space="preserve">               25</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                        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Parcijalni ispiti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prvom ispitnom roku se polaže nepoloženi parcijalni ispit, a kasnije cjelokupan ispit. Izlazak na 2. i 3. parcij</w:t>
            </w:r>
            <w:r>
              <w:rPr>
                <w:rFonts w:ascii="Proba Pro Lt" w:eastAsia="Proba Pro Lt" w:hAnsi="Proba Pro Lt" w:cs="Proba Pro Lt"/>
                <w:sz w:val="20"/>
                <w:szCs w:val="20"/>
              </w:rPr>
              <w:t>alni ispit nije uvjetovan prolaskom prethodnog parcijalnog ispita.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55 % nedovoljan (1)</w:t>
            </w:r>
          </w:p>
          <w:p w:rsidR="00893143" w:rsidRDefault="00A13939">
            <w:pPr>
              <w:spacing w:after="0" w:line="240" w:lineRule="auto"/>
              <w:rPr>
                <w:rFonts w:ascii="Proba Pro Lt" w:eastAsia="Proba Pro Lt" w:hAnsi="Proba Pro Lt" w:cs="Proba Pro Lt"/>
                <w:sz w:val="20"/>
                <w:szCs w:val="20"/>
              </w:rPr>
            </w:pPr>
            <w:sdt>
              <w:sdtPr>
                <w:tag w:val="goog_rdk_180"/>
                <w:id w:val="82849704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56 % dovoljan (2)</w:t>
            </w:r>
          </w:p>
          <w:p w:rsidR="00893143" w:rsidRDefault="00A13939">
            <w:pPr>
              <w:spacing w:after="0" w:line="240" w:lineRule="auto"/>
              <w:rPr>
                <w:rFonts w:ascii="Proba Pro Lt" w:eastAsia="Proba Pro Lt" w:hAnsi="Proba Pro Lt" w:cs="Proba Pro Lt"/>
                <w:sz w:val="20"/>
                <w:szCs w:val="20"/>
              </w:rPr>
            </w:pPr>
            <w:sdt>
              <w:sdtPr>
                <w:tag w:val="goog_rdk_181"/>
                <w:id w:val="142684222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65 % dobar (3)</w:t>
            </w:r>
          </w:p>
          <w:p w:rsidR="00893143" w:rsidRDefault="00A13939">
            <w:pPr>
              <w:spacing w:after="0" w:line="240" w:lineRule="auto"/>
              <w:rPr>
                <w:rFonts w:ascii="Proba Pro Lt" w:eastAsia="Proba Pro Lt" w:hAnsi="Proba Pro Lt" w:cs="Proba Pro Lt"/>
                <w:sz w:val="20"/>
                <w:szCs w:val="20"/>
              </w:rPr>
            </w:pPr>
            <w:sdt>
              <w:sdtPr>
                <w:tag w:val="goog_rdk_182"/>
                <w:id w:val="19567230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75 %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183"/>
                <w:id w:val="-19263331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85 %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 i seminare</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lastRenderedPageBreak/>
              <w:t>prisustvovati svim predavanjima, a dozvoljen broj neopravdanih izostanaka s predavanja je 3</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45 % na svakom dijelu ispita (parcijalni, praktični, usmeni)</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4881"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419"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81"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Jedan od tri navedena udžbenika:</w:t>
            </w:r>
          </w:p>
        </w:tc>
        <w:tc>
          <w:tcPr>
            <w:tcW w:w="1419" w:type="dxa"/>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881"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Andreis, Jalšovec, Školska knjiga:</w:t>
            </w:r>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129">
              <w:r>
                <w:rPr>
                  <w:rFonts w:ascii="Proba Pro Lt" w:eastAsia="Proba Pro Lt" w:hAnsi="Proba Pro Lt" w:cs="Proba Pro Lt"/>
                  <w:color w:val="0563C1"/>
                  <w:sz w:val="20"/>
                  <w:szCs w:val="20"/>
                  <w:u w:val="single"/>
                </w:rPr>
                <w:t>https://shop.skolskaknjiga.hr/anatomija-i-fiziologija.html</w:t>
              </w:r>
            </w:hyperlink>
            <w:r>
              <w:rPr>
                <w:rFonts w:ascii="Proba Pro Lt" w:eastAsia="Proba Pro Lt" w:hAnsi="Proba Pro Lt" w:cs="Proba Pro Lt"/>
                <w:b/>
                <w:bCs/>
                <w:color w:val="000000"/>
                <w:sz w:val="20"/>
                <w:szCs w:val="20"/>
              </w:rPr>
              <w:t xml:space="preserve"> ili</w:t>
            </w:r>
          </w:p>
        </w:tc>
        <w:tc>
          <w:tcPr>
            <w:tcW w:w="1419"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881"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Kovačić, Lukić, Medicinska naklada: </w:t>
            </w:r>
            <w:hyperlink r:id="rId130">
              <w:r>
                <w:rPr>
                  <w:rFonts w:ascii="Proba Pro Lt" w:eastAsia="Proba Pro Lt" w:hAnsi="Proba Pro Lt" w:cs="Proba Pro Lt"/>
                  <w:color w:val="0563C1"/>
                  <w:sz w:val="20"/>
                  <w:szCs w:val="20"/>
                  <w:u w:val="single"/>
                </w:rPr>
                <w:t>http://www.medicinskanaklada.hr/product.aspx?p=3965</w:t>
              </w:r>
            </w:hyperlink>
            <w:r>
              <w:rPr>
                <w:rFonts w:ascii="Proba Pro Lt" w:eastAsia="Proba Pro Lt" w:hAnsi="Proba Pro Lt" w:cs="Proba Pro Lt"/>
                <w:color w:val="000000"/>
                <w:sz w:val="20"/>
                <w:szCs w:val="20"/>
              </w:rPr>
              <w:t xml:space="preserve"> </w:t>
            </w:r>
            <w:r>
              <w:rPr>
                <w:rFonts w:ascii="Proba Pro Lt" w:eastAsia="Proba Pro Lt" w:hAnsi="Proba Pro Lt" w:cs="Proba Pro Lt"/>
                <w:b/>
                <w:bCs/>
                <w:color w:val="000000"/>
                <w:sz w:val="20"/>
                <w:szCs w:val="20"/>
              </w:rPr>
              <w:t>ili</w:t>
            </w:r>
          </w:p>
        </w:tc>
        <w:tc>
          <w:tcPr>
            <w:tcW w:w="1419"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881"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Keros, Matković, Naknada ljevak: </w:t>
            </w:r>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131">
              <w:r>
                <w:rPr>
                  <w:rFonts w:ascii="Proba Pro Lt" w:eastAsia="Proba Pro Lt" w:hAnsi="Proba Pro Lt" w:cs="Proba Pro Lt"/>
                  <w:color w:val="0563C1"/>
                  <w:sz w:val="20"/>
                  <w:szCs w:val="20"/>
                  <w:u w:val="single"/>
                </w:rPr>
                <w:t>http://ljevak.hr/knjige/knjiga-226-anatomija-i-fiziologija</w:t>
              </w:r>
            </w:hyperlink>
            <w:r>
              <w:rPr>
                <w:rFonts w:ascii="Proba Pro Lt" w:eastAsia="Proba Pro Lt" w:hAnsi="Proba Pro Lt" w:cs="Proba Pro Lt"/>
                <w:color w:val="000000"/>
                <w:sz w:val="20"/>
                <w:szCs w:val="20"/>
              </w:rPr>
              <w:t xml:space="preserve"> </w:t>
            </w:r>
          </w:p>
        </w:tc>
        <w:tc>
          <w:tcPr>
            <w:tcW w:w="1419"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1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881"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Leonhard, Kahle, Platzer: Priručni anatomski atlas (3 dijela), Medicinska naklada Zagreb.</w:t>
            </w:r>
          </w:p>
        </w:tc>
        <w:tc>
          <w:tcPr>
            <w:tcW w:w="1419"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Gilroy i suradnici: Anatomski atlas s latinskim nazivljem, Medicinska naklada Zagreb, 2011. </w:t>
            </w:r>
            <w:r>
              <w:rPr>
                <w:rFonts w:ascii="Proba Pro Lt" w:eastAsia="Proba Pro Lt" w:hAnsi="Proba Pro Lt" w:cs="Proba Pro Lt"/>
                <w:b/>
                <w:bCs/>
                <w:color w:val="000000"/>
                <w:sz w:val="20"/>
                <w:szCs w:val="20"/>
              </w:rPr>
              <w:t>ili</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Sobotta: Atlas anatomije čovjeka, Slap Jastrebarsko, 2007./2013. </w:t>
            </w:r>
            <w:r>
              <w:rPr>
                <w:rFonts w:ascii="Proba Pro Lt" w:eastAsia="Proba Pro Lt" w:hAnsi="Proba Pro Lt" w:cs="Proba Pro Lt"/>
                <w:b/>
                <w:bCs/>
                <w:color w:val="000000"/>
                <w:sz w:val="20"/>
                <w:szCs w:val="20"/>
              </w:rPr>
              <w:t>ili</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Netter: Atlas anatomije čovjeka, Golden marketing, 2003.</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Acland's Video Atlas of Human Anatomy (</w:t>
            </w:r>
            <w:hyperlink r:id="rId132">
              <w:r>
                <w:rPr>
                  <w:rFonts w:ascii="Proba Pro Lt" w:eastAsia="Proba Pro Lt" w:hAnsi="Proba Pro Lt" w:cs="Proba Pro Lt"/>
                  <w:color w:val="0563C1"/>
                  <w:sz w:val="20"/>
                  <w:szCs w:val="20"/>
                  <w:u w:val="single"/>
                </w:rPr>
                <w:t>http://aclandanatomy.com/</w:t>
              </w:r>
            </w:hyperlink>
            <w:r>
              <w:rPr>
                <w:rFonts w:ascii="Proba Pro Lt" w:eastAsia="Proba Pro Lt" w:hAnsi="Proba Pro Lt" w:cs="Proba Pro Lt"/>
                <w:color w:val="000000"/>
                <w:sz w:val="20"/>
                <w:szCs w:val="20"/>
              </w:rPr>
              <w:t xml:space="preserve"> )</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w:t>
            </w:r>
            <w:r>
              <w:rPr>
                <w:rFonts w:ascii="Proba Pro Lt" w:eastAsia="Proba Pro Lt" w:hAnsi="Proba Pro Lt" w:cs="Proba Pro Lt"/>
                <w:color w:val="000000"/>
                <w:sz w:val="20"/>
                <w:szCs w:val="20"/>
              </w:rPr>
              <w:t>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33">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134">
              <w:r>
                <w:rPr>
                  <w:rFonts w:ascii="Proba Pro Lt" w:eastAsia="Proba Pro Lt" w:hAnsi="Proba Pro Lt" w:cs="Proba Pro Lt"/>
                  <w:b/>
                  <w:bCs/>
                  <w:color w:val="0563C1"/>
                  <w:sz w:val="20"/>
                  <w:szCs w:val="20"/>
                  <w:u w:val="single"/>
                </w:rPr>
                <w:t>Prof. dr. sc. Irena Keser</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35">
              <w:r>
                <w:rPr>
                  <w:rFonts w:ascii="Proba Pro Lt" w:eastAsia="Proba Pro Lt" w:hAnsi="Proba Pro Lt" w:cs="Proba Pro Lt"/>
                  <w:color w:val="0563C1"/>
                  <w:sz w:val="20"/>
                  <w:szCs w:val="20"/>
                  <w:u w:val="single"/>
                </w:rPr>
                <w:t>Prof. dr. sc. Zvonimir Šatalić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36">
              <w:r>
                <w:rPr>
                  <w:rFonts w:ascii="Proba Pro Lt" w:eastAsia="Proba Pro Lt" w:hAnsi="Proba Pro Lt" w:cs="Proba Pro Lt"/>
                  <w:color w:val="0563C1"/>
                  <w:sz w:val="20"/>
                  <w:szCs w:val="20"/>
                  <w:u w:val="single"/>
                </w:rPr>
                <w:t>Prof. dr. sc. Ines Panjkota Krbavčić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37">
              <w:r>
                <w:rPr>
                  <w:rFonts w:ascii="Proba Pro Lt" w:eastAsia="Proba Pro Lt" w:hAnsi="Proba Pro Lt" w:cs="Proba Pro Lt"/>
                  <w:color w:val="0563C1"/>
                  <w:sz w:val="20"/>
                  <w:szCs w:val="20"/>
                  <w:u w:val="single"/>
                </w:rPr>
                <w:t>Prof. dr. sc. Ivana Rumbak</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Uvod u profesiju nutricionista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37962</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+ 0 + 15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Predavanje P4, seminari P4</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Cilj predmeta je upoznati studente sa čimbenicima koji utječu na osobitosti prehrane pojedinca i skupine, obraditi osnovne principi pravilne prehrane, tradicionalne načine prehrane i njihove osobitosti, prehrambene preporuke i standarde (makronutrijenti i </w:t>
            </w:r>
            <w:r>
              <w:rPr>
                <w:rFonts w:ascii="Proba Pro Lt" w:eastAsia="Proba Pro Lt" w:hAnsi="Proba Pro Lt" w:cs="Proba Pro Lt"/>
                <w:color w:val="000000"/>
                <w:sz w:val="20"/>
                <w:szCs w:val="20"/>
              </w:rPr>
              <w:t xml:space="preserve">mikornutrijenti), objasniti značenje deklaracije na prehrambenim proizvodima za potrošača, te ukazati na znanstvene metoda i novija dostignuća s područja nutricionizma, koje će student proširiti također putem seminara. </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1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poznavanje i razumijevanje osnovnih i specifičnih disciplina struke</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lastRenderedPageBreak/>
              <w:t>poznavanje i razumijevanje znanja i vještina iz određenih interdisciplinarnih disciplina kroz izborne module</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primijeniti razumijevanje i znanje iz područja nutricionizma na području edukacije, istraživačkog/razvojnog i javnozdravstvenog  rada </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prikazati i </w:t>
            </w:r>
            <w:r>
              <w:rPr>
                <w:rFonts w:ascii="Proba Pro Lt" w:eastAsia="Proba Pro Lt" w:hAnsi="Proba Pro Lt" w:cs="Proba Pro Lt"/>
                <w:sz w:val="20"/>
                <w:szCs w:val="20"/>
              </w:rPr>
              <w:t>primijeniti stečeno znanje u cilju poboljšanja u sustavima koji se bave organiziranom prehranom zdravih i bolesnih ljudi, procjenom kakvoće prehrane te prehrambenog i zdravstvenog statusa ljudi, proizvodnjom i preradom hrane i dodataka prehrani, analizom i</w:t>
            </w:r>
            <w:r>
              <w:rPr>
                <w:rFonts w:ascii="Proba Pro Lt" w:eastAsia="Proba Pro Lt" w:hAnsi="Proba Pro Lt" w:cs="Proba Pro Lt"/>
                <w:sz w:val="20"/>
                <w:szCs w:val="20"/>
              </w:rPr>
              <w:t xml:space="preserve"> komunikacijom hrane i prehrane</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procijeniti sustave organizirane prehrane u cilju poboljšanja kakvoće pripreme hrane i hranjive vrijednosti obroka </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ispitati tržište, analizirati podatke i osmisliti prehrambeni proizvod (funkcionalna hrana)</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postaviti priori</w:t>
            </w:r>
            <w:r>
              <w:rPr>
                <w:rFonts w:ascii="Proba Pro Lt" w:eastAsia="Proba Pro Lt" w:hAnsi="Proba Pro Lt" w:cs="Proba Pro Lt"/>
                <w:sz w:val="20"/>
                <w:szCs w:val="20"/>
              </w:rPr>
              <w:t xml:space="preserve">tete u komunikaciji u svezi hrane i prehrane </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raditi u interdisciplinarnom timu i voditi dio tima</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predstaviti i popularizirati suvremene trendove u nutricionizmu u stručnim i laičkim krugovima </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prezentirati i popularizirati rezultate svog i timskog rada </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w:t>
            </w:r>
            <w:r>
              <w:rPr>
                <w:rFonts w:ascii="Proba Pro Lt" w:eastAsia="Proba Pro Lt" w:hAnsi="Proba Pro Lt" w:cs="Proba Pro Lt"/>
                <w:sz w:val="20"/>
                <w:szCs w:val="20"/>
              </w:rPr>
              <w:t>rimjeriti etička načela, zakonsku regulativu i norme vezane uz specifične zahtjeve struke</w:t>
            </w:r>
          </w:p>
          <w:p w:rsidR="00893143" w:rsidRDefault="00A13939">
            <w:pPr>
              <w:numPr>
                <w:ilvl w:val="0"/>
                <w:numId w:val="31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30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identificirati značaj nutricionizma kao znanstvene discipline i nutricionizma kao struke </w:t>
            </w:r>
          </w:p>
          <w:p w:rsidR="00893143" w:rsidRDefault="00A13939">
            <w:pPr>
              <w:numPr>
                <w:ilvl w:val="0"/>
                <w:numId w:val="30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kroz povijest važna razdoblja za hranu i prehranu ljudi</w:t>
            </w:r>
          </w:p>
          <w:p w:rsidR="00893143" w:rsidRDefault="00A13939">
            <w:pPr>
              <w:numPr>
                <w:ilvl w:val="0"/>
                <w:numId w:val="30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identificirati najvažnije </w:t>
            </w:r>
            <w:r>
              <w:rPr>
                <w:rFonts w:ascii="Proba Pro Lt" w:eastAsia="Proba Pro Lt" w:hAnsi="Proba Pro Lt" w:cs="Proba Pro Lt"/>
                <w:color w:val="000000"/>
                <w:sz w:val="20"/>
                <w:szCs w:val="20"/>
              </w:rPr>
              <w:t>postignuća i obrasce promišljanja tijekom razvoja znanosti o prehrani</w:t>
            </w:r>
          </w:p>
          <w:p w:rsidR="00893143" w:rsidRDefault="00A13939">
            <w:pPr>
              <w:numPr>
                <w:ilvl w:val="0"/>
                <w:numId w:val="30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isplanirati, sukladno osobnoj preferenciji profila struke unutar nutricionizma, svoj profesionalni put tijekom studiranja i daljnji profesionalni razvoj po završetku studija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2.5. Opis s</w:t>
            </w:r>
            <w:r>
              <w:rPr>
                <w:rFonts w:ascii="Proba Pro Lt" w:eastAsia="Proba Pro Lt" w:hAnsi="Proba Pro Lt" w:cs="Proba Pro Lt"/>
                <w:color w:val="000000"/>
                <w:sz w:val="20"/>
                <w:szCs w:val="20"/>
              </w:rPr>
              <w:t xml:space="preserve">adržaja predmeta </w:t>
            </w:r>
          </w:p>
        </w:tc>
        <w:tc>
          <w:tcPr>
            <w:tcW w:w="7815" w:type="dxa"/>
            <w:gridSpan w:val="13"/>
            <w:tcBorders>
              <w:right w:val="single" w:sz="12" w:space="0" w:color="000000"/>
            </w:tcBorders>
            <w:vAlign w:val="center"/>
          </w:tcPr>
          <w:p w:rsidR="00893143" w:rsidRDefault="00A13939">
            <w:pPr>
              <w:numPr>
                <w:ilvl w:val="0"/>
                <w:numId w:val="30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 nutricionizmu i nutricionistima</w:t>
            </w:r>
          </w:p>
          <w:p w:rsidR="00893143" w:rsidRDefault="00A13939">
            <w:pPr>
              <w:numPr>
                <w:ilvl w:val="0"/>
                <w:numId w:val="30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Globalni izazovi </w:t>
            </w:r>
          </w:p>
          <w:p w:rsidR="00893143" w:rsidRDefault="00A13939">
            <w:pPr>
              <w:numPr>
                <w:ilvl w:val="0"/>
                <w:numId w:val="30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Povijest prehrane</w:t>
            </w:r>
          </w:p>
          <w:p w:rsidR="00893143" w:rsidRDefault="00A13939">
            <w:pPr>
              <w:numPr>
                <w:ilvl w:val="0"/>
                <w:numId w:val="30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Povijest znanosti o prehrani</w:t>
            </w:r>
          </w:p>
          <w:p w:rsidR="00893143" w:rsidRDefault="00A13939">
            <w:pPr>
              <w:numPr>
                <w:ilvl w:val="0"/>
                <w:numId w:val="30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Populacija u fokusu</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4"/>
                <w:id w:val="5739807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5"/>
                <w:id w:val="16631783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6"/>
                <w:id w:val="-2123950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7"/>
                <w:id w:val="-15278573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88"/>
                <w:id w:val="19561639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89"/>
                <w:id w:val="-8071771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0"/>
                <w:id w:val="8137577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1"/>
                <w:id w:val="3303313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2"/>
                <w:id w:val="6173825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193"/>
                <w:id w:val="-9294447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194"/>
                <w:id w:val="-3582076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Maksimalni broj bodova iz završnog ispita je 30</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195"/>
                <w:id w:val="-12802026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70 % dovoljan (2)</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&gt; 70 – 80 % dobar (3)</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&gt;  80 – 90 % vrlo dobar (4)</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&gt;  90 - 100 %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30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prisustvovati svim predavanjima i seminarima, a dozvoljen broj neopravdanih izostanaka s predavanja i seminara je 2</w:t>
            </w:r>
          </w:p>
          <w:p w:rsidR="00893143" w:rsidRDefault="00A13939">
            <w:pPr>
              <w:numPr>
                <w:ilvl w:val="0"/>
                <w:numId w:val="30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održati 5 min prezentaciju pod nazivom “Ja nutricionista”</w:t>
            </w:r>
          </w:p>
          <w:p w:rsidR="00893143" w:rsidRDefault="00A13939">
            <w:pPr>
              <w:numPr>
                <w:ilvl w:val="0"/>
                <w:numId w:val="30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timski prikaz rezultata istraživanja na zadanu temu  </w:t>
            </w:r>
          </w:p>
          <w:p w:rsidR="00893143" w:rsidRDefault="00A13939">
            <w:pPr>
              <w:numPr>
                <w:ilvl w:val="0"/>
                <w:numId w:val="30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izaći na pismeni ispit</w:t>
            </w:r>
          </w:p>
          <w:p w:rsidR="00893143" w:rsidRDefault="00A13939">
            <w:pPr>
              <w:numPr>
                <w:ilvl w:val="0"/>
                <w:numId w:val="30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postići minimalno 18 bodova na završnom ispitu</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w:t>
            </w:r>
            <w:r>
              <w:rPr>
                <w:rFonts w:ascii="Proba Pro Lt" w:eastAsia="Proba Pro Lt" w:hAnsi="Proba Pro Lt" w:cs="Proba Pro Lt"/>
                <w:b/>
                <w:bCs/>
                <w:color w:val="000000"/>
                <w:sz w:val="20"/>
                <w:szCs w:val="20"/>
              </w:rPr>
              <w:t>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Kesić T., Piri Rajh S. Longitudinalno istraživanje stila života hrvatskih potrošača Prehrambenih proizvoda. Tržište XXI (2009) br.2 149-166.</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Ministarstvo poljoprivrede, šumarstva i vodnog gospodarstva R Hrvatske, Vodič za označavanje, reklamiranje i prezentiranje hrane - 8. izdanje, 2013.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(1-20 str))</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mallCaps/>
                <w:color w:val="000000"/>
                <w:sz w:val="20"/>
                <w:szCs w:val="20"/>
              </w:rPr>
              <w:t xml:space="preserve">DA, </w:t>
            </w:r>
            <w:r>
              <w:rPr>
                <w:rFonts w:ascii="Proba Pro Lt" w:eastAsia="Proba Pro Lt" w:hAnsi="Proba Pro Lt" w:cs="Proba Pro Lt"/>
                <w:color w:val="000000"/>
                <w:sz w:val="20"/>
                <w:szCs w:val="20"/>
              </w:rPr>
              <w:t>Merlin</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Ministarstvo poljoprivrede, šumarstva i vodnog gospodarstva R Hrvatske, Vodič o navođenju hranjivih vrijednosti hrane - 2. izdanje, 2013. (od 1-24 str.)</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i/>
                <w:iCs/>
                <w:color w:val="000000"/>
                <w:sz w:val="20"/>
                <w:szCs w:val="20"/>
              </w:rPr>
              <w:t>Hrvatska agencija za hranu</w:t>
            </w:r>
            <w:r>
              <w:rPr>
                <w:rFonts w:ascii="Proba Pro Lt" w:eastAsia="Proba Pro Lt" w:hAnsi="Proba Pro Lt" w:cs="Proba Pro Lt"/>
                <w:color w:val="000000"/>
                <w:sz w:val="20"/>
                <w:szCs w:val="20"/>
              </w:rPr>
              <w:t xml:space="preserve"> (HAH) </w:t>
            </w:r>
            <w:hyperlink r:id="rId138">
              <w:r>
                <w:rPr>
                  <w:rFonts w:ascii="Proba Pro Lt" w:eastAsia="Proba Pro Lt" w:hAnsi="Proba Pro Lt" w:cs="Proba Pro Lt"/>
                  <w:color w:val="0563C1"/>
                  <w:sz w:val="20"/>
                  <w:szCs w:val="20"/>
                  <w:u w:val="single"/>
                </w:rPr>
                <w:t>https://www.hah.hr/</w:t>
              </w:r>
            </w:hyperlink>
          </w:p>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i/>
                <w:iCs/>
                <w:color w:val="000000"/>
                <w:sz w:val="20"/>
                <w:szCs w:val="20"/>
              </w:rPr>
              <w:t xml:space="preserve">Hrvatski zavod za javno zdravstvo </w:t>
            </w:r>
          </w:p>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Federacija europskih društava nutricinista (FENS) </w:t>
            </w:r>
            <w:hyperlink r:id="rId139">
              <w:r>
                <w:rPr>
                  <w:rFonts w:ascii="Proba Pro Lt" w:eastAsia="Proba Pro Lt" w:hAnsi="Proba Pro Lt" w:cs="Proba Pro Lt"/>
                  <w:color w:val="0563C1"/>
                  <w:sz w:val="20"/>
                  <w:szCs w:val="20"/>
                  <w:u w:val="single"/>
                </w:rPr>
                <w:t>http://www.fensnutrition.eu</w:t>
              </w:r>
            </w:hyperlink>
          </w:p>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Europski savez dijetetičara (EFAD) </w:t>
            </w:r>
            <w:hyperlink r:id="rId140">
              <w:r>
                <w:rPr>
                  <w:rFonts w:ascii="Proba Pro Lt" w:eastAsia="Proba Pro Lt" w:hAnsi="Proba Pro Lt" w:cs="Proba Pro Lt"/>
                  <w:color w:val="0563C1"/>
                  <w:sz w:val="20"/>
                  <w:szCs w:val="20"/>
                  <w:u w:val="single"/>
                </w:rPr>
                <w:t>http://www.fead.org/everyone</w:t>
              </w:r>
            </w:hyperlink>
          </w:p>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World Health Organization, </w:t>
            </w:r>
            <w:hyperlink r:id="rId141">
              <w:r>
                <w:rPr>
                  <w:rFonts w:ascii="Proba Pro Lt" w:eastAsia="Proba Pro Lt" w:hAnsi="Proba Pro Lt" w:cs="Proba Pro Lt"/>
                  <w:color w:val="0563C1"/>
                  <w:sz w:val="20"/>
                  <w:szCs w:val="20"/>
                  <w:u w:val="single"/>
                </w:rPr>
                <w:t>www.who.int</w:t>
              </w:r>
            </w:hyperlink>
          </w:p>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American Dietetic Association, </w:t>
            </w:r>
            <w:hyperlink r:id="rId142">
              <w:r>
                <w:rPr>
                  <w:rFonts w:ascii="Proba Pro Lt" w:eastAsia="Proba Pro Lt" w:hAnsi="Proba Pro Lt" w:cs="Proba Pro Lt"/>
                  <w:color w:val="0563C1"/>
                  <w:sz w:val="20"/>
                  <w:szCs w:val="20"/>
                  <w:u w:val="single"/>
                </w:rPr>
                <w:t>www.eatright.org</w:t>
              </w:r>
            </w:hyperlink>
          </w:p>
          <w:p w:rsidR="00893143" w:rsidRDefault="00A13939">
            <w:pPr>
              <w:numPr>
                <w:ilvl w:val="0"/>
                <w:numId w:val="31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British Nutrition Foundation, </w:t>
            </w:r>
            <w:hyperlink r:id="rId143">
              <w:r>
                <w:rPr>
                  <w:rFonts w:ascii="Proba Pro Lt" w:eastAsia="Proba Pro Lt" w:hAnsi="Proba Pro Lt" w:cs="Proba Pro Lt"/>
                  <w:color w:val="0563C1"/>
                  <w:sz w:val="20"/>
                  <w:szCs w:val="20"/>
                  <w:u w:val="single"/>
                </w:rPr>
                <w:t>www.nutrition.org.uk</w:t>
              </w:r>
            </w:hyperlink>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44">
              <w:r>
                <w:rPr>
                  <w:rFonts w:ascii="Proba Pro Lt" w:eastAsia="Proba Pro Lt" w:hAnsi="Proba Pro Lt" w:cs="Proba Pro Lt"/>
                  <w:i/>
                  <w:iCs/>
                  <w:color w:val="0563C1"/>
                  <w:sz w:val="20"/>
                  <w:szCs w:val="20"/>
                  <w:u w:val="single"/>
                </w:rPr>
                <w:t>htt</w:t>
              </w:r>
              <w:r>
                <w:rPr>
                  <w:rFonts w:ascii="Proba Pro Lt" w:eastAsia="Proba Pro Lt" w:hAnsi="Proba Pro Lt" w:cs="Proba Pro Lt"/>
                  <w:i/>
                  <w:iCs/>
                  <w:color w:val="0563C1"/>
                  <w:sz w:val="20"/>
                  <w:szCs w:val="20"/>
                  <w:u w:val="single"/>
                </w:rPr>
                <w: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6"/>
        <w:tblW w:w="10436" w:type="dxa"/>
        <w:tblInd w:w="0" w:type="dxa"/>
        <w:tblLayout w:type="fixed"/>
        <w:tblLook w:val="0000" w:firstRow="0" w:lastRow="0" w:firstColumn="0" w:lastColumn="0" w:noHBand="0" w:noVBand="0"/>
      </w:tblPr>
      <w:tblGrid>
        <w:gridCol w:w="2500"/>
        <w:gridCol w:w="1596"/>
        <w:gridCol w:w="567"/>
        <w:gridCol w:w="567"/>
        <w:gridCol w:w="567"/>
        <w:gridCol w:w="813"/>
        <w:gridCol w:w="604"/>
        <w:gridCol w:w="560"/>
        <w:gridCol w:w="8"/>
        <w:gridCol w:w="890"/>
        <w:gridCol w:w="357"/>
        <w:gridCol w:w="323"/>
        <w:gridCol w:w="549"/>
        <w:gridCol w:w="53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8"/>
              </w:numPr>
              <w:tabs>
                <w:tab w:val="left" w:pos="-360"/>
                <w:tab w:val="left" w:pos="210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Nositelj(i) i suradnici predmeta </w:t>
            </w:r>
          </w:p>
        </w:tc>
        <w:tc>
          <w:tcPr>
            <w:tcW w:w="329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45">
              <w:r>
                <w:rPr>
                  <w:rFonts w:ascii="Proba Pro Lt" w:eastAsia="Proba Pro Lt" w:hAnsi="Proba Pro Lt" w:cs="Proba Pro Lt"/>
                  <w:b/>
                  <w:bCs/>
                  <w:color w:val="0563C1"/>
                  <w:sz w:val="20"/>
                  <w:szCs w:val="20"/>
                  <w:u w:val="single"/>
                </w:rPr>
                <w:t>Neven Karković, prof., v. pred.</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46">
              <w:r>
                <w:rPr>
                  <w:rFonts w:ascii="Proba Pro Lt" w:eastAsia="Proba Pro Lt" w:hAnsi="Proba Pro Lt" w:cs="Proba Pro Lt"/>
                  <w:color w:val="0563C1"/>
                  <w:sz w:val="20"/>
                  <w:szCs w:val="20"/>
                  <w:u w:val="single"/>
                </w:rPr>
                <w:t>Lidija Podvalej, prof., v. pred.</w:t>
              </w:r>
            </w:hyperlink>
          </w:p>
        </w:tc>
        <w:tc>
          <w:tcPr>
            <w:tcW w:w="287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8"/>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29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6" w:name="bookmark=id.ezf2oxv4r9e9" w:colFirst="0" w:colLast="0"/>
            <w:bookmarkEnd w:id="6"/>
            <w:r>
              <w:rPr>
                <w:rFonts w:ascii="Proba Pro Lt" w:eastAsia="Proba Pro Lt" w:hAnsi="Proba Pro Lt" w:cs="Proba Pro Lt"/>
                <w:b/>
                <w:bCs/>
                <w:sz w:val="20"/>
                <w:szCs w:val="20"/>
              </w:rPr>
              <w:t>Tjelesna i zdravstvena kultura 2</w:t>
            </w:r>
          </w:p>
        </w:tc>
        <w:tc>
          <w:tcPr>
            <w:tcW w:w="287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9"/>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37907</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0"/>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51</w:t>
            </w:r>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1"/>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0 </w:t>
            </w:r>
            <w:r>
              <w:rPr>
                <w:rFonts w:ascii="Proba Pro Lt" w:eastAsia="Proba Pro Lt" w:hAnsi="Proba Pro Lt" w:cs="Proba Pro Lt"/>
                <w:sz w:val="20"/>
                <w:szCs w:val="20"/>
              </w:rPr>
              <w:t>%</w:t>
            </w:r>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Maksimir</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29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prva</w:t>
            </w:r>
          </w:p>
        </w:tc>
        <w:tc>
          <w:tcPr>
            <w:tcW w:w="287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93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893143">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Uvjeti za upis predmeta i /</w:t>
            </w:r>
            <w:r>
              <w:rPr>
                <w:rFonts w:ascii="Proba Pro Lt" w:eastAsia="Proba Pro Lt" w:hAnsi="Proba Pro Lt" w:cs="Proba Pro Lt"/>
                <w:color w:val="000000"/>
                <w:sz w:val="20"/>
                <w:szCs w:val="20"/>
              </w:rPr>
              <w:t xml:space="preserve"> ili ulazne kompetencije potrebne za predmet (ako postoje)</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 iz predmeta Tjelesna i zdravstvena kultura 1</w:t>
            </w:r>
          </w:p>
        </w:tc>
      </w:tr>
      <w:tr w:rsidR="00893143">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ind w:left="284" w:hanging="284"/>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33"/>
              </w:numPr>
              <w:pBdr>
                <w:top w:val="nil"/>
                <w:left w:val="nil"/>
                <w:bottom w:val="nil"/>
                <w:right w:val="nil"/>
                <w:between w:val="nil"/>
              </w:pBdr>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nekoliko vježbi zagrijavanja za pojedinu kineziološku aktivnost</w:t>
            </w:r>
          </w:p>
          <w:p w:rsidR="00893143" w:rsidRDefault="00A13939">
            <w:pPr>
              <w:numPr>
                <w:ilvl w:val="0"/>
                <w:numId w:val="33"/>
              </w:numPr>
              <w:pBdr>
                <w:top w:val="nil"/>
                <w:left w:val="nil"/>
                <w:bottom w:val="nil"/>
                <w:right w:val="nil"/>
                <w:between w:val="nil"/>
              </w:pBdr>
              <w:tabs>
                <w:tab w:val="left" w:pos="2820"/>
              </w:tabs>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osnovne elemente pojedine kineziološke aktivnosti</w:t>
            </w:r>
          </w:p>
          <w:p w:rsidR="00893143" w:rsidRDefault="00A13939">
            <w:pPr>
              <w:numPr>
                <w:ilvl w:val="0"/>
                <w:numId w:val="33"/>
              </w:numPr>
              <w:pBdr>
                <w:top w:val="nil"/>
                <w:left w:val="nil"/>
                <w:bottom w:val="nil"/>
                <w:right w:val="nil"/>
                <w:between w:val="nil"/>
              </w:pBdr>
              <w:tabs>
                <w:tab w:val="left" w:pos="2820"/>
              </w:tabs>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neka osnovna pravila pojedine kineziološke aktivnosti</w:t>
            </w:r>
          </w:p>
          <w:p w:rsidR="00893143" w:rsidRDefault="00A13939">
            <w:pPr>
              <w:numPr>
                <w:ilvl w:val="0"/>
                <w:numId w:val="33"/>
              </w:numPr>
              <w:pBdr>
                <w:top w:val="nil"/>
                <w:left w:val="nil"/>
                <w:bottom w:val="nil"/>
                <w:right w:val="nil"/>
                <w:between w:val="nil"/>
              </w:pBdr>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nekih novih elemenata pojedine kineziološke aktivnosti</w:t>
            </w:r>
          </w:p>
          <w:p w:rsidR="00893143" w:rsidRDefault="00A13939">
            <w:pPr>
              <w:numPr>
                <w:ilvl w:val="0"/>
                <w:numId w:val="33"/>
              </w:numPr>
              <w:pBdr>
                <w:top w:val="nil"/>
                <w:left w:val="nil"/>
                <w:bottom w:val="nil"/>
                <w:right w:val="nil"/>
                <w:between w:val="nil"/>
              </w:pBdr>
              <w:tabs>
                <w:tab w:val="left" w:pos="2820"/>
              </w:tabs>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neke vježbe istezanja za pojedinu kineziološku aktivnost</w:t>
            </w:r>
          </w:p>
          <w:p w:rsidR="00893143" w:rsidRDefault="00A13939">
            <w:pPr>
              <w:numPr>
                <w:ilvl w:val="0"/>
                <w:numId w:val="33"/>
              </w:numPr>
              <w:pBdr>
                <w:top w:val="nil"/>
                <w:left w:val="nil"/>
                <w:bottom w:val="nil"/>
                <w:right w:val="nil"/>
                <w:between w:val="nil"/>
              </w:pBdr>
              <w:tabs>
                <w:tab w:val="left" w:pos="2820"/>
              </w:tabs>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w:t>
            </w:r>
            <w:r>
              <w:rPr>
                <w:rFonts w:ascii="Proba Pro Lt" w:eastAsia="Proba Pro Lt" w:hAnsi="Proba Pro Lt" w:cs="Proba Pro Lt"/>
                <w:color w:val="000000"/>
                <w:sz w:val="20"/>
                <w:szCs w:val="20"/>
              </w:rPr>
              <w:t>ineziološke aktivnosti u serijama</w:t>
            </w:r>
          </w:p>
          <w:p w:rsidR="00893143" w:rsidRDefault="00A13939">
            <w:pPr>
              <w:numPr>
                <w:ilvl w:val="0"/>
                <w:numId w:val="33"/>
              </w:numPr>
              <w:pBdr>
                <w:top w:val="nil"/>
                <w:left w:val="nil"/>
                <w:bottom w:val="nil"/>
                <w:right w:val="nil"/>
                <w:between w:val="nil"/>
              </w:pBdr>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tjelovježbu u svrhu aktivnog provođenja slobodnog vremena</w:t>
            </w:r>
          </w:p>
          <w:p w:rsidR="00893143" w:rsidRDefault="00A13939">
            <w:pPr>
              <w:numPr>
                <w:ilvl w:val="0"/>
                <w:numId w:val="33"/>
              </w:numPr>
              <w:pBdr>
                <w:top w:val="nil"/>
                <w:left w:val="nil"/>
                <w:bottom w:val="nil"/>
                <w:right w:val="nil"/>
                <w:between w:val="nil"/>
              </w:pBdr>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neke mišićno-koštane poremećaje i vježbe njihove prevencije </w:t>
            </w:r>
          </w:p>
          <w:p w:rsidR="00893143" w:rsidRDefault="00A13939">
            <w:pPr>
              <w:numPr>
                <w:ilvl w:val="0"/>
                <w:numId w:val="33"/>
              </w:numPr>
              <w:pBdr>
                <w:top w:val="nil"/>
                <w:left w:val="nil"/>
                <w:bottom w:val="nil"/>
                <w:right w:val="nil"/>
                <w:between w:val="nil"/>
              </w:pBdr>
              <w:tabs>
                <w:tab w:val="left" w:pos="2820"/>
              </w:tabs>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osnove o utjecaju redovitog vježbanja na zdravlje</w:t>
            </w:r>
          </w:p>
          <w:p w:rsidR="00893143" w:rsidRDefault="00A13939">
            <w:pPr>
              <w:numPr>
                <w:ilvl w:val="0"/>
                <w:numId w:val="33"/>
              </w:numPr>
              <w:pBdr>
                <w:top w:val="nil"/>
                <w:left w:val="nil"/>
                <w:bottom w:val="nil"/>
                <w:right w:val="nil"/>
                <w:between w:val="nil"/>
              </w:pBdr>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kreirati uvodni i zavr</w:t>
            </w:r>
            <w:r>
              <w:rPr>
                <w:rFonts w:ascii="Proba Pro Lt" w:eastAsia="Proba Pro Lt" w:hAnsi="Proba Pro Lt" w:cs="Proba Pro Lt"/>
                <w:color w:val="000000"/>
                <w:sz w:val="20"/>
                <w:szCs w:val="20"/>
              </w:rPr>
              <w:t>šni dio sata (treninga)</w:t>
            </w:r>
          </w:p>
        </w:tc>
      </w:tr>
      <w:tr w:rsidR="00893143">
        <w:tc>
          <w:tcPr>
            <w:tcW w:w="250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793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35"/>
              </w:numPr>
              <w:pBdr>
                <w:top w:val="nil"/>
                <w:left w:val="nil"/>
                <w:bottom w:val="nil"/>
                <w:right w:val="nil"/>
                <w:between w:val="nil"/>
              </w:pBdr>
              <w:shd w:val="clear" w:color="auto" w:fill="FFFFFF"/>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sportske igre: košarka, odbojka, rukomet, mali nogomet</w:t>
            </w:r>
          </w:p>
          <w:p w:rsidR="00893143" w:rsidRDefault="00A13939">
            <w:pPr>
              <w:numPr>
                <w:ilvl w:val="0"/>
                <w:numId w:val="35"/>
              </w:numPr>
              <w:pBdr>
                <w:top w:val="nil"/>
                <w:left w:val="nil"/>
                <w:bottom w:val="nil"/>
                <w:right w:val="nil"/>
                <w:between w:val="nil"/>
              </w:pBdr>
              <w:shd w:val="clear" w:color="auto" w:fill="FFFFFF"/>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stolni tenis, badminton, tenis</w:t>
            </w:r>
          </w:p>
          <w:p w:rsidR="00893143" w:rsidRDefault="00A13939">
            <w:pPr>
              <w:numPr>
                <w:ilvl w:val="0"/>
                <w:numId w:val="35"/>
              </w:numPr>
              <w:pBdr>
                <w:top w:val="nil"/>
                <w:left w:val="nil"/>
                <w:bottom w:val="nil"/>
                <w:right w:val="nil"/>
                <w:between w:val="nil"/>
              </w:pBdr>
              <w:shd w:val="clear" w:color="auto" w:fill="FFFFFF"/>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atletika, pješačenje (usmjereno kretanje sa zadacima), rolanje</w:t>
            </w:r>
          </w:p>
          <w:p w:rsidR="00893143" w:rsidRDefault="00A13939">
            <w:pPr>
              <w:numPr>
                <w:ilvl w:val="0"/>
                <w:numId w:val="35"/>
              </w:numPr>
              <w:pBdr>
                <w:top w:val="nil"/>
                <w:left w:val="nil"/>
                <w:bottom w:val="nil"/>
                <w:right w:val="nil"/>
                <w:between w:val="nil"/>
              </w:pBdr>
              <w:shd w:val="clear" w:color="auto" w:fill="FFFFFF"/>
              <w:spacing w:after="0" w:line="240" w:lineRule="auto"/>
              <w:ind w:left="353"/>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jačanja, istezanja i disanja</w:t>
            </w:r>
          </w:p>
        </w:tc>
      </w:tr>
      <w:tr w:rsidR="00893143">
        <w:trPr>
          <w:trHeight w:val="349"/>
        </w:trPr>
        <w:tc>
          <w:tcPr>
            <w:tcW w:w="250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3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96"/>
                <w:id w:val="-3215569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97"/>
                <w:id w:val="3394183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98"/>
                <w:id w:val="-12109282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199"/>
                <w:id w:val="5674635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00"/>
                <w:id w:val="4864858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01"/>
                <w:id w:val="2682397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544"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02"/>
                <w:id w:val="18486107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03"/>
                <w:id w:val="4648157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04"/>
                <w:id w:val="12005973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05"/>
                <w:id w:val="17529509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06"/>
                <w:id w:val="5011632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62" w:type="dxa"/>
            <w:gridSpan w:val="6"/>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numPr>
                <w:ilvl w:val="1"/>
                <w:numId w:val="32"/>
              </w:num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50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3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44" w:type="dxa"/>
            <w:gridSpan w:val="4"/>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62"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50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59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1380"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0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78" w:type="dxa"/>
            <w:gridSpan w:val="4"/>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4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Natjecanja</w:t>
            </w:r>
          </w:p>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5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r>
      <w:tr w:rsidR="00893143">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1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3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3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r>
      <w:tr w:rsidR="00893143">
        <w:trPr>
          <w:trHeight w:val="397"/>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59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80"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04"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56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78" w:type="dxa"/>
            <w:gridSpan w:val="4"/>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84"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0</w:t>
            </w:r>
          </w:p>
        </w:tc>
      </w:tr>
      <w:tr w:rsidR="00893143">
        <w:trPr>
          <w:trHeight w:val="397"/>
        </w:trPr>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3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Odraditi 30 sati vježbi ( 1 sat po 45 min. ekvivalent 1 bod), umanjeno za 20 % dozvoljenih izostanka  iznosi 24 boda po semestru</w:t>
            </w:r>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3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Da položi predmet, student/studentica mora:</w:t>
            </w:r>
            <w:r>
              <w:rPr>
                <w:rFonts w:ascii="Proba Pro Lt" w:eastAsia="Proba Pro Lt" w:hAnsi="Proba Pro Lt" w:cs="Proba Pro Lt"/>
                <w:color w:val="000000"/>
                <w:sz w:val="20"/>
                <w:szCs w:val="20"/>
              </w:rPr>
              <w:t xml:space="preserve"> </w:t>
            </w:r>
          </w:p>
          <w:p w:rsidR="00893143" w:rsidRDefault="00A13939">
            <w:pPr>
              <w:numPr>
                <w:ilvl w:val="0"/>
                <w:numId w:val="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sportskom prvenstvu, međunarodnim studentskim sportskim igrama,humanitarnim utrkama, sportskim aktivnostima u organ</w:t>
            </w:r>
            <w:r>
              <w:rPr>
                <w:rFonts w:ascii="Proba Pro Lt" w:eastAsia="Proba Pro Lt" w:hAnsi="Proba Pro Lt" w:cs="Proba Pro Lt"/>
                <w:color w:val="000000"/>
                <w:sz w:val="20"/>
                <w:szCs w:val="20"/>
              </w:rPr>
              <w:t>izaciji ASU PBF i  Probiona</w:t>
            </w:r>
          </w:p>
        </w:tc>
      </w:tr>
      <w:tr w:rsidR="00893143">
        <w:tc>
          <w:tcPr>
            <w:tcW w:w="250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282" w:type="dxa"/>
            <w:gridSpan w:val="8"/>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47" w:type="dxa"/>
            <w:gridSpan w:val="2"/>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07"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50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282" w:type="dxa"/>
            <w:gridSpan w:val="8"/>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247"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407"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r>
      <w:tr w:rsidR="00893143">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3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50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93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47">
              <w:r>
                <w:rPr>
                  <w:rFonts w:ascii="Proba Pro Lt" w:eastAsia="Proba Pro Lt" w:hAnsi="Proba Pro Lt" w:cs="Proba Pro Lt"/>
                  <w:i/>
                  <w:iCs/>
                  <w:color w:val="0563C1"/>
                  <w:sz w:val="20"/>
                  <w:szCs w:val="20"/>
                  <w:u w:val="single"/>
                </w:rPr>
                <w:t>http://www.pbf.unizg.hr/studiji/ispitni_rokovi</w:t>
              </w:r>
            </w:hyperlink>
          </w:p>
        </w:tc>
      </w:tr>
      <w:tr w:rsidR="00893143">
        <w:tc>
          <w:tcPr>
            <w:tcW w:w="250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3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428"/>
        <w:gridCol w:w="568"/>
        <w:gridCol w:w="561"/>
        <w:gridCol w:w="923"/>
        <w:gridCol w:w="503"/>
        <w:gridCol w:w="526"/>
        <w:gridCol w:w="40"/>
        <w:gridCol w:w="881"/>
        <w:gridCol w:w="380"/>
        <w:gridCol w:w="351"/>
        <w:gridCol w:w="526"/>
        <w:gridCol w:w="516"/>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59"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148">
              <w:r>
                <w:rPr>
                  <w:rFonts w:ascii="Proba Pro Lt" w:eastAsia="Proba Pro Lt" w:hAnsi="Proba Pro Lt" w:cs="Proba Pro Lt"/>
                  <w:b/>
                  <w:bCs/>
                  <w:color w:val="0563C1"/>
                  <w:sz w:val="20"/>
                  <w:szCs w:val="20"/>
                  <w:u w:val="single"/>
                </w:rPr>
                <w:t>Prof. dr. sc. Dubravka Novotni</w:t>
              </w:r>
            </w:hyperlink>
            <w:hyperlink r:id="rId149">
              <w:r>
                <w:rPr>
                  <w:rFonts w:ascii="Proba Pro Lt" w:eastAsia="Proba Pro Lt" w:hAnsi="Proba Pro Lt" w:cs="Proba Pro Lt"/>
                  <w:b/>
                  <w:bCs/>
                  <w:color w:val="0563C1"/>
                  <w:sz w:val="20"/>
                  <w:szCs w:val="20"/>
                  <w:u w:val="single"/>
                </w:rPr>
                <w:t xml:space="preserve"> </w:t>
              </w:r>
            </w:hyperlink>
            <w:hyperlink r:id="rId150">
              <w:r>
                <w:rPr>
                  <w:rFonts w:ascii="Proba Pro Lt" w:eastAsia="Proba Pro Lt" w:hAnsi="Proba Pro Lt" w:cs="Proba Pro Lt"/>
                  <w:color w:val="0563C1"/>
                  <w:sz w:val="20"/>
                  <w:szCs w:val="20"/>
                  <w:u w:val="single"/>
                </w:rPr>
                <w:t>doc. dr. sc. Bojana Voučko</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151">
              <w:r>
                <w:rPr>
                  <w:rFonts w:ascii="Proba Pro Lt" w:eastAsia="Proba Pro Lt" w:hAnsi="Proba Pro Lt" w:cs="Proba Pro Lt"/>
                  <w:color w:val="0563C1"/>
                  <w:sz w:val="20"/>
                  <w:szCs w:val="20"/>
                  <w:u w:val="single"/>
                </w:rPr>
                <w:t>Izv.prof.dr.sc. Nikolina Čukelj Mustač</w:t>
              </w:r>
            </w:hyperlink>
          </w:p>
          <w:p w:rsidR="00893143" w:rsidRDefault="00A13939">
            <w:pPr>
              <w:spacing w:after="0" w:line="240" w:lineRule="auto"/>
              <w:rPr>
                <w:rFonts w:ascii="Proba Pro Lt" w:eastAsia="Proba Pro Lt" w:hAnsi="Proba Pro Lt" w:cs="Proba Pro Lt"/>
                <w:sz w:val="20"/>
                <w:szCs w:val="20"/>
              </w:rPr>
            </w:pPr>
            <w:hyperlink r:id="rId152">
              <w:r>
                <w:rPr>
                  <w:rFonts w:ascii="Proba Pro Lt" w:eastAsia="Proba Pro Lt" w:hAnsi="Proba Pro Lt" w:cs="Proba Pro Lt"/>
                  <w:color w:val="0563C1"/>
                  <w:sz w:val="20"/>
                  <w:szCs w:val="20"/>
                  <w:u w:val="single"/>
                </w:rPr>
                <w:t>Prof. dr. sc. Karin Kovačević Ganić</w:t>
              </w:r>
            </w:hyperlink>
          </w:p>
          <w:p w:rsidR="00893143" w:rsidRDefault="00A13939">
            <w:pPr>
              <w:spacing w:after="0" w:line="240" w:lineRule="auto"/>
              <w:rPr>
                <w:rFonts w:ascii="Proba Pro Lt" w:eastAsia="Proba Pro Lt" w:hAnsi="Proba Pro Lt" w:cs="Proba Pro Lt"/>
                <w:sz w:val="20"/>
                <w:szCs w:val="20"/>
              </w:rPr>
            </w:pPr>
            <w:hyperlink r:id="rId153">
              <w:r>
                <w:rPr>
                  <w:rFonts w:ascii="Proba Pro Lt" w:eastAsia="Proba Pro Lt" w:hAnsi="Proba Pro Lt" w:cs="Proba Pro Lt"/>
                  <w:color w:val="0563C1"/>
                  <w:sz w:val="20"/>
                  <w:szCs w:val="20"/>
                  <w:u w:val="single"/>
                </w:rPr>
                <w:t>Prof. dr. sc. Rajka Božanić</w:t>
              </w:r>
            </w:hyperlink>
          </w:p>
          <w:p w:rsidR="00893143" w:rsidRDefault="00A13939">
            <w:pPr>
              <w:spacing w:after="0" w:line="240" w:lineRule="auto"/>
              <w:rPr>
                <w:rFonts w:ascii="Proba Pro Lt" w:eastAsia="Proba Pro Lt" w:hAnsi="Proba Pro Lt" w:cs="Proba Pro Lt"/>
                <w:sz w:val="20"/>
                <w:szCs w:val="20"/>
              </w:rPr>
            </w:pPr>
            <w:hyperlink r:id="rId154">
              <w:r>
                <w:rPr>
                  <w:rFonts w:ascii="Proba Pro Lt" w:eastAsia="Proba Pro Lt" w:hAnsi="Proba Pro Lt" w:cs="Proba Pro Lt"/>
                  <w:color w:val="0563C1"/>
                  <w:sz w:val="20"/>
                  <w:szCs w:val="20"/>
                  <w:u w:val="single"/>
                </w:rPr>
                <w:t>Prof. dr. sc. Dubravka Škevin</w:t>
              </w:r>
            </w:hyperlink>
          </w:p>
          <w:p w:rsidR="00893143" w:rsidRDefault="00A13939">
            <w:pPr>
              <w:spacing w:after="0" w:line="240" w:lineRule="auto"/>
              <w:rPr>
                <w:rFonts w:ascii="Proba Pro Lt" w:eastAsia="Proba Pro Lt" w:hAnsi="Proba Pro Lt" w:cs="Proba Pro Lt"/>
                <w:sz w:val="20"/>
                <w:szCs w:val="20"/>
              </w:rPr>
            </w:pPr>
            <w:hyperlink r:id="rId155">
              <w:r>
                <w:rPr>
                  <w:rFonts w:ascii="Proba Pro Lt" w:eastAsia="Proba Pro Lt" w:hAnsi="Proba Pro Lt" w:cs="Proba Pro Lt"/>
                  <w:color w:val="0563C1"/>
                  <w:sz w:val="20"/>
                  <w:szCs w:val="20"/>
                  <w:u w:val="single"/>
                </w:rPr>
                <w:t>Prof. dr. sc. Draženka</w:t>
              </w:r>
              <w:r>
                <w:rPr>
                  <w:rFonts w:ascii="Proba Pro Lt" w:eastAsia="Proba Pro Lt" w:hAnsi="Proba Pro Lt" w:cs="Proba Pro Lt"/>
                  <w:color w:val="0563C1"/>
                  <w:sz w:val="20"/>
                  <w:szCs w:val="20"/>
                  <w:u w:val="single"/>
                </w:rPr>
                <w:t xml:space="preserve"> Komes</w:t>
              </w:r>
            </w:hyperlink>
          </w:p>
          <w:p w:rsidR="00893143" w:rsidRDefault="00A13939">
            <w:pPr>
              <w:spacing w:after="0" w:line="240" w:lineRule="auto"/>
              <w:rPr>
                <w:rFonts w:ascii="Proba Pro Lt" w:eastAsia="Proba Pro Lt" w:hAnsi="Proba Pro Lt" w:cs="Proba Pro Lt"/>
                <w:sz w:val="20"/>
                <w:szCs w:val="20"/>
              </w:rPr>
            </w:pPr>
            <w:hyperlink r:id="rId156">
              <w:r>
                <w:rPr>
                  <w:rFonts w:ascii="Proba Pro Lt" w:eastAsia="Proba Pro Lt" w:hAnsi="Proba Pro Lt" w:cs="Proba Pro Lt"/>
                  <w:color w:val="0563C1"/>
                  <w:sz w:val="20"/>
                  <w:szCs w:val="20"/>
                  <w:u w:val="single"/>
                </w:rPr>
                <w:t>Prof. dr. sc. Helga Medić</w:t>
              </w:r>
            </w:hyperlink>
          </w:p>
          <w:p w:rsidR="00893143" w:rsidRDefault="00A13939">
            <w:pPr>
              <w:spacing w:after="0" w:line="240" w:lineRule="auto"/>
              <w:rPr>
                <w:rFonts w:ascii="Proba Pro Lt" w:eastAsia="Proba Pro Lt" w:hAnsi="Proba Pro Lt" w:cs="Proba Pro Lt"/>
                <w:sz w:val="20"/>
                <w:szCs w:val="20"/>
              </w:rPr>
            </w:pPr>
            <w:hyperlink r:id="rId157">
              <w:r>
                <w:rPr>
                  <w:rFonts w:ascii="Proba Pro Lt" w:eastAsia="Proba Pro Lt" w:hAnsi="Proba Pro Lt" w:cs="Proba Pro Lt"/>
                  <w:color w:val="0563C1"/>
                  <w:sz w:val="20"/>
                  <w:szCs w:val="20"/>
                  <w:u w:val="single"/>
                </w:rPr>
                <w:t>Prof. dr. sc. Sanja Vidaček</w:t>
              </w:r>
            </w:hyperlink>
            <w:r>
              <w:rPr>
                <w:rFonts w:ascii="Proba Pro Lt" w:eastAsia="Proba Pro Lt" w:hAnsi="Proba Pro Lt" w:cs="Proba Pro Lt"/>
                <w:color w:val="0563C1"/>
                <w:sz w:val="20"/>
                <w:szCs w:val="20"/>
                <w:u w:val="single"/>
              </w:rPr>
              <w:t xml:space="preserve"> Filipec</w:t>
            </w:r>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158">
              <w:r>
                <w:rPr>
                  <w:rFonts w:ascii="Proba Pro Lt" w:eastAsia="Proba Pro Lt" w:hAnsi="Proba Pro Lt" w:cs="Proba Pro Lt"/>
                  <w:color w:val="0563C1"/>
                  <w:sz w:val="20"/>
                  <w:szCs w:val="20"/>
                  <w:u w:val="single"/>
                </w:rPr>
                <w:t>Izv. prof. dr. sc. Irena Barukčić</w:t>
              </w:r>
            </w:hyperlink>
          </w:p>
        </w:tc>
        <w:tc>
          <w:tcPr>
            <w:tcW w:w="287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59"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prehramb</w:t>
            </w:r>
            <w:r>
              <w:rPr>
                <w:rFonts w:ascii="Proba Pro Lt" w:eastAsia="Proba Pro Lt" w:hAnsi="Proba Pro Lt" w:cs="Proba Pro Lt"/>
                <w:b/>
                <w:bCs/>
                <w:sz w:val="20"/>
                <w:szCs w:val="20"/>
              </w:rPr>
              <w:t>enih tehnologija</w:t>
            </w:r>
          </w:p>
        </w:tc>
        <w:tc>
          <w:tcPr>
            <w:tcW w:w="287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32429</w:t>
            </w:r>
          </w:p>
        </w:tc>
        <w:tc>
          <w:tcPr>
            <w:tcW w:w="287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35 + 9 + 14 + 0</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87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45</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7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i seminari u P4, terenske vježbe su posjet prehrambenoj industriji (Kraš, Dukat, Naše Klasje) </w:t>
            </w:r>
          </w:p>
        </w:tc>
        <w:tc>
          <w:tcPr>
            <w:tcW w:w="287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87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0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se s principima i tehnološkim procesima prerade žitarica, voća i povrća, ugljikohidrata i konditora, vina, mlijeka, mesa i ribe, te ulja i masti.  Studenti će steći vještine potrebne za kategoriziranje i označava</w:t>
            </w:r>
            <w:r>
              <w:rPr>
                <w:rFonts w:ascii="Proba Pro Lt" w:eastAsia="Proba Pro Lt" w:hAnsi="Proba Pro Lt" w:cs="Proba Pro Lt"/>
                <w:sz w:val="20"/>
                <w:szCs w:val="20"/>
              </w:rPr>
              <w:t>nje hrane te usporedbu prehrambene vrijednosti proizvoda.</w:t>
            </w:r>
          </w:p>
        </w:tc>
      </w:tr>
      <w:tr w:rsidR="00893143">
        <w:tc>
          <w:tcPr>
            <w:tcW w:w="2631" w:type="dxa"/>
            <w:tcBorders>
              <w:lef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780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 za upis predmeta je položeni ispit iz predmeta Sirovine prehrambene industrije </w:t>
            </w:r>
          </w:p>
        </w:tc>
      </w:tr>
      <w:tr w:rsidR="00893143">
        <w:tc>
          <w:tcPr>
            <w:tcW w:w="2631" w:type="dxa"/>
            <w:tcBorders>
              <w:lef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05" w:type="dxa"/>
            <w:gridSpan w:val="13"/>
            <w:tcBorders>
              <w:right w:val="single" w:sz="12" w:space="0" w:color="000000"/>
            </w:tcBorders>
            <w:vAlign w:val="center"/>
          </w:tcPr>
          <w:p w:rsidR="00893143" w:rsidRDefault="00A13939">
            <w:pPr>
              <w:numPr>
                <w:ilvl w:val="0"/>
                <w:numId w:val="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5"/>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w:t>
            </w:r>
            <w:r>
              <w:rPr>
                <w:rFonts w:ascii="Proba Pro Lt" w:eastAsia="Proba Pro Lt" w:hAnsi="Proba Pro Lt" w:cs="Proba Pro Lt"/>
                <w:color w:val="000000"/>
                <w:sz w:val="20"/>
                <w:szCs w:val="20"/>
              </w:rPr>
              <w:t>iti dio stručnog time za razvoj proizvoda u prehrambenoj industriji</w:t>
            </w:r>
          </w:p>
        </w:tc>
      </w:tr>
      <w:tr w:rsidR="00893143">
        <w:tc>
          <w:tcPr>
            <w:tcW w:w="2631" w:type="dxa"/>
            <w:tcBorders>
              <w:lef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05" w:type="dxa"/>
            <w:gridSpan w:val="13"/>
            <w:tcBorders>
              <w:right w:val="single" w:sz="12" w:space="0" w:color="000000"/>
            </w:tcBorders>
            <w:vAlign w:val="center"/>
          </w:tcPr>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predložiti način označavanja prehrambenog proizvoda pri stavljanju na tržište</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sirovine i glavne postupke proizvodnje kruha, keksa i krekera</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opisati procese proizvodnje mlijeka, mlijeka u prahu, fermentiranog mlijeka, sira, maslaca i sladoleda</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postupke izdvajanja, rafinacije i hidrogenacije ulja ovisno o svojstvima uljarske sirovine</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procese konzerviranja te pojedine tehnološke operacije u preradi voća i povrća do sokova i želiranih proizvoda</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procese proizv</w:t>
            </w:r>
            <w:r>
              <w:rPr>
                <w:rFonts w:ascii="Proba Pro Lt" w:eastAsia="Proba Pro Lt" w:hAnsi="Proba Pro Lt" w:cs="Proba Pro Lt"/>
                <w:color w:val="000000"/>
                <w:sz w:val="20"/>
                <w:szCs w:val="20"/>
              </w:rPr>
              <w:t>odnje i svojstva kvalitete bijelih, crnih, ružičastih i pjenušavih vina</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osnovne tehnološke postupke proizvodnje šećera, čokolade i bombonskih proizvoda</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opisati osnovne principe konzerviranja i prerade mesa i ribe</w:t>
            </w:r>
          </w:p>
          <w:p w:rsidR="00893143" w:rsidRDefault="00A13939">
            <w:pPr>
              <w:numPr>
                <w:ilvl w:val="0"/>
                <w:numId w:val="4"/>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vrjednovati kvalitetu i nutritivnu </w:t>
            </w:r>
            <w:r>
              <w:rPr>
                <w:rFonts w:ascii="Proba Pro Lt" w:eastAsia="Proba Pro Lt" w:hAnsi="Proba Pro Lt" w:cs="Proba Pro Lt"/>
                <w:color w:val="000000"/>
                <w:sz w:val="20"/>
                <w:szCs w:val="20"/>
              </w:rPr>
              <w:t>vrijednost hrane prema odabiru sirovine i procesa prerade</w:t>
            </w:r>
          </w:p>
        </w:tc>
      </w:tr>
      <w:tr w:rsidR="00893143">
        <w:tc>
          <w:tcPr>
            <w:tcW w:w="2631" w:type="dxa"/>
            <w:tcBorders>
              <w:lef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Opis sadržaja predmeta </w:t>
            </w:r>
          </w:p>
        </w:tc>
        <w:tc>
          <w:tcPr>
            <w:tcW w:w="7805" w:type="dxa"/>
            <w:gridSpan w:val="13"/>
            <w:tcBorders>
              <w:right w:val="single" w:sz="12" w:space="0" w:color="000000"/>
            </w:tcBorders>
            <w:vAlign w:val="center"/>
          </w:tcPr>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Uvodno predavanje. Prehrambene tehnologije za osiguranje kvalitete i zdravstvene ispravnosti hrane</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Osnova procesa mljevenja. Kriteriji kvalitete mlinskih proizvoda za proizvodnju pekarskih, konditorskih i tjesteničarskih proizvoda. Tehnologije proizvodnje pekarskih  proizvoda.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keksa i srodnih proizvoda. Metode procjene kvalitete proizvoda od</w:t>
            </w:r>
            <w:r>
              <w:rPr>
                <w:rFonts w:ascii="Proba Pro Lt" w:eastAsia="Proba Pro Lt" w:hAnsi="Proba Pro Lt" w:cs="Proba Pro Lt"/>
                <w:color w:val="000000"/>
                <w:sz w:val="20"/>
                <w:szCs w:val="20"/>
              </w:rPr>
              <w:t xml:space="preserve"> žitarica.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voćnih sokova i bezalkoholnih pića. Postupci u proizvodnji vina (bijela, crna, ružičasta).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Fermentacija i postfermentacijski postupci u proizvodnji vina. Metode pretoka, stabilizacije, filtracije i pakiranja vina.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Proizvodi na osnovi</w:t>
            </w:r>
            <w:r>
              <w:rPr>
                <w:rFonts w:ascii="Proba Pro Lt" w:eastAsia="Proba Pro Lt" w:hAnsi="Proba Pro Lt" w:cs="Proba Pro Lt"/>
                <w:color w:val="000000"/>
                <w:sz w:val="20"/>
                <w:szCs w:val="20"/>
              </w:rPr>
              <w:t xml:space="preserve"> pektinskog gela, kompoti, kandirano voće. Postupci konzerviranja povrća.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 Prerada šećerne repe i šećerne trske.</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kakao proizvoda. Bombonski proizvodi i sladila.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tekućih mliječnih proizvoda i mlijeka u prahu. Proizvo</w:t>
            </w:r>
            <w:r>
              <w:rPr>
                <w:rFonts w:ascii="Proba Pro Lt" w:eastAsia="Proba Pro Lt" w:hAnsi="Proba Pro Lt" w:cs="Proba Pro Lt"/>
                <w:color w:val="000000"/>
                <w:sz w:val="20"/>
                <w:szCs w:val="20"/>
              </w:rPr>
              <w:t>dnja fermentiranih mliječnih proizvoda i sira.</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maslaca i sladoleda. Parcijalni ispit.</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Tehnologija proizvodnje i prerade mesa. Tehnologija proizvodnje i prerade peradi.</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Kvaliteta mesnih proizvoda. Ribe i proizvodi.</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sirovih ulja i spo</w:t>
            </w:r>
            <w:r>
              <w:rPr>
                <w:rFonts w:ascii="Proba Pro Lt" w:eastAsia="Proba Pro Lt" w:hAnsi="Proba Pro Lt" w:cs="Proba Pro Lt"/>
                <w:color w:val="000000"/>
                <w:sz w:val="20"/>
                <w:szCs w:val="20"/>
              </w:rPr>
              <w:t>rednih proizvoda. Rafinacija ulja i zahtjevi kvalitete.</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Čvrste masti i margarin. Parcijalni ispit.</w:t>
            </w:r>
          </w:p>
          <w:p w:rsidR="00893143" w:rsidRDefault="00A13939">
            <w:pPr>
              <w:numPr>
                <w:ilvl w:val="0"/>
                <w:numId w:val="3"/>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Terenske vježbe- posjeti prehrambenim industrijama.</w:t>
            </w:r>
          </w:p>
        </w:tc>
      </w:tr>
      <w:tr w:rsidR="00893143">
        <w:trPr>
          <w:trHeight w:val="349"/>
        </w:trPr>
        <w:tc>
          <w:tcPr>
            <w:tcW w:w="2631" w:type="dxa"/>
            <w:vMerge w:val="restart"/>
            <w:tcBorders>
              <w:lef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598"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7"/>
                <w:id w:val="19407552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8"/>
                <w:id w:val="16843821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09"/>
                <w:id w:val="11465231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0"/>
                <w:id w:val="-19630064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1"/>
                <w:id w:val="948483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12"/>
                <w:id w:val="663095199"/>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513" w:type="dxa"/>
            <w:gridSpan w:val="4"/>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3"/>
                <w:id w:val="20293745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4"/>
                <w:id w:val="13579500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5"/>
                <w:id w:val="-21138369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6"/>
                <w:id w:val="-4722656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17"/>
                <w:id w:val="618618734"/>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94" w:type="dxa"/>
            <w:gridSpan w:val="6"/>
            <w:tcBorders>
              <w:right w:val="single" w:sz="12" w:space="0" w:color="000000"/>
            </w:tcBorders>
            <w:shd w:val="clear" w:color="auto" w:fill="00A0DC"/>
            <w:vAlign w:val="center"/>
          </w:tcPr>
          <w:p w:rsidR="00893143" w:rsidRDefault="00A13939">
            <w:pPr>
              <w:numPr>
                <w:ilvl w:val="1"/>
                <w:numId w:val="10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63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98"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13" w:type="dxa"/>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94" w:type="dxa"/>
            <w:gridSpan w:val="6"/>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3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02"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428" w:type="dxa"/>
            <w:tcBorders>
              <w:top w:val="single" w:sz="12"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03" w:type="dxa"/>
            <w:tcBorders>
              <w:top w:val="single" w:sz="12"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26"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52" w:type="dxa"/>
            <w:gridSpan w:val="4"/>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516" w:type="dxa"/>
            <w:tcBorders>
              <w:top w:val="single" w:sz="12" w:space="0" w:color="000000"/>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428"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03"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26"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52" w:type="dxa"/>
            <w:gridSpan w:val="4"/>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526"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428"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03"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26"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52" w:type="dxa"/>
            <w:gridSpan w:val="4"/>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428" w:type="dxa"/>
            <w:tcBorders>
              <w:bottom w:val="single" w:sz="4"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03" w:type="dxa"/>
            <w:tcBorders>
              <w:bottom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sz w:val="20"/>
                <w:szCs w:val="20"/>
              </w:rPr>
            </w:pPr>
          </w:p>
        </w:tc>
        <w:tc>
          <w:tcPr>
            <w:tcW w:w="526" w:type="dxa"/>
            <w:tcBorders>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652" w:type="dxa"/>
            <w:gridSpan w:val="4"/>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16" w:type="dxa"/>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28"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03"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526"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1652" w:type="dxa"/>
            <w:gridSpan w:val="4"/>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42" w:type="dxa"/>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3"/>
            <w:tcBorders>
              <w:top w:val="single" w:sz="4" w:space="0" w:color="000000"/>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Maksimalni broj bodova po vrstama aktivnosti: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parcijalni ispit</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w:t>
            </w:r>
            <w:r>
              <w:rPr>
                <w:rFonts w:ascii="Proba Pro Lt" w:eastAsia="Proba Pro Lt" w:hAnsi="Proba Pro Lt" w:cs="Proba Pro Lt"/>
                <w:sz w:val="20"/>
                <w:szCs w:val="20"/>
              </w:rPr>
              <w:tab/>
              <w:t>30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parcijalni ispit</w:t>
            </w:r>
            <w:r>
              <w:rPr>
                <w:rFonts w:ascii="Proba Pro Lt" w:eastAsia="Proba Pro Lt" w:hAnsi="Proba Pro Lt" w:cs="Proba Pro Lt"/>
                <w:sz w:val="20"/>
                <w:szCs w:val="20"/>
              </w:rPr>
              <w:tab/>
              <w:t>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70</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Parcijalni ispiti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nepoloženi dio parcijalnog ispita (pojedinačna tehnologija). Ako student ne položi predmet putem parcijalnih ispita, izlazak na ispitni rok se smatra prvim izlaskom na ispit. Izlazak na 2. i 3. parcijalni ispit nije uvjetovan pro</w:t>
            </w:r>
            <w:r>
              <w:rPr>
                <w:rFonts w:ascii="Proba Pro Lt" w:eastAsia="Proba Pro Lt" w:hAnsi="Proba Pro Lt" w:cs="Proba Pro Lt"/>
                <w:sz w:val="20"/>
                <w:szCs w:val="20"/>
              </w:rPr>
              <w:t>laskom prethodnog parcijalnog ispita.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60 % </w:t>
            </w:r>
            <w:r>
              <w:rPr>
                <w:rFonts w:ascii="Symbol" w:eastAsia="Symbol" w:hAnsi="Symbol" w:cs="Symbol"/>
                <w:sz w:val="20"/>
                <w:szCs w:val="20"/>
              </w:rPr>
              <w:t>≤</w:t>
            </w:r>
            <w:r>
              <w:rPr>
                <w:rFonts w:ascii="Proba Pro Lt" w:eastAsia="Proba Pro Lt" w:hAnsi="Proba Pro Lt" w:cs="Proba Pro Lt"/>
                <w:sz w:val="20"/>
                <w:szCs w:val="20"/>
              </w:rPr>
              <w:t xml:space="preserve"> dovoljan (2) &lt; 70 %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70 % </w:t>
            </w:r>
            <w:r>
              <w:rPr>
                <w:rFonts w:ascii="Symbol" w:eastAsia="Symbol" w:hAnsi="Symbol" w:cs="Symbol"/>
                <w:sz w:val="20"/>
                <w:szCs w:val="20"/>
              </w:rPr>
              <w:t>≤</w:t>
            </w:r>
            <w:r>
              <w:rPr>
                <w:rFonts w:ascii="Proba Pro Lt" w:eastAsia="Proba Pro Lt" w:hAnsi="Proba Pro Lt" w:cs="Proba Pro Lt"/>
                <w:sz w:val="20"/>
                <w:szCs w:val="20"/>
              </w:rPr>
              <w:t xml:space="preserve"> dobar (3) &lt; 80 %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80 % </w:t>
            </w:r>
            <w:r>
              <w:rPr>
                <w:rFonts w:ascii="Symbol" w:eastAsia="Symbol" w:hAnsi="Symbol" w:cs="Symbol"/>
                <w:sz w:val="20"/>
                <w:szCs w:val="20"/>
              </w:rPr>
              <w:t>≤</w:t>
            </w:r>
            <w:r>
              <w:rPr>
                <w:rFonts w:ascii="Proba Pro Lt" w:eastAsia="Proba Pro Lt" w:hAnsi="Proba Pro Lt" w:cs="Proba Pro Lt"/>
                <w:sz w:val="20"/>
                <w:szCs w:val="20"/>
              </w:rPr>
              <w:t xml:space="preserve"> vrlo dobar (4) &lt; 90 %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90 % </w:t>
            </w:r>
            <w:r>
              <w:rPr>
                <w:rFonts w:ascii="Symbol" w:eastAsia="Symbol" w:hAnsi="Symbol" w:cs="Symbol"/>
                <w:sz w:val="20"/>
                <w:szCs w:val="20"/>
              </w:rPr>
              <w:t>≤</w:t>
            </w:r>
            <w:r>
              <w:rPr>
                <w:rFonts w:ascii="Proba Pro Lt" w:eastAsia="Proba Pro Lt" w:hAnsi="Proba Pro Lt" w:cs="Proba Pro Lt"/>
                <w:sz w:val="20"/>
                <w:szCs w:val="20"/>
              </w:rPr>
              <w:t xml:space="preserve"> izvrstan (5)</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0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lastRenderedPageBreak/>
              <w:t>obaviti vježbe i seminare</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3</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pismeni ispit iz najviše jedne tehnologije se može zamijeniti izradom seminarskog rada iz te tehnologije</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42 bodova ukupn</w:t>
            </w:r>
            <w:r>
              <w:rPr>
                <w:rFonts w:ascii="Proba Pro Lt" w:eastAsia="Proba Pro Lt" w:hAnsi="Proba Pro Lt" w:cs="Proba Pro Lt"/>
                <w:color w:val="000000"/>
                <w:sz w:val="20"/>
                <w:szCs w:val="20"/>
              </w:rPr>
              <w:t>o</w:t>
            </w:r>
          </w:p>
        </w:tc>
      </w:tr>
      <w:tr w:rsidR="00893143">
        <w:tc>
          <w:tcPr>
            <w:tcW w:w="263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151" w:type="dxa"/>
            <w:gridSpan w:val="8"/>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1" w:type="dxa"/>
            <w:gridSpan w:val="8"/>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Nastavni materijali s predavanja</w:t>
            </w:r>
          </w:p>
        </w:tc>
        <w:tc>
          <w:tcPr>
            <w:tcW w:w="1261" w:type="dxa"/>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93"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151" w:type="dxa"/>
            <w:gridSpan w:val="8"/>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Anderson D. (2005) A Primer </w:t>
            </w:r>
            <w:r>
              <w:rPr>
                <w:rFonts w:ascii="Proba Pro Lt" w:eastAsia="Proba Pro Lt" w:hAnsi="Proba Pro Lt" w:cs="Proba Pro Lt"/>
                <w:sz w:val="20"/>
                <w:szCs w:val="20"/>
              </w:rPr>
              <w:t xml:space="preserve">in Oils Processing Technology. U: </w:t>
            </w:r>
            <w:r>
              <w:rPr>
                <w:rFonts w:ascii="Proba Pro Lt" w:eastAsia="Proba Pro Lt" w:hAnsi="Proba Pro Lt" w:cs="Proba Pro Lt"/>
                <w:color w:val="000000"/>
                <w:sz w:val="20"/>
                <w:szCs w:val="20"/>
              </w:rPr>
              <w:t>Bailey's industrial oil and fat products (ured. Shahidi F.) 6. izd., John Wiley &amp; Sons, Inc., Hoboken, SAD.</w:t>
            </w:r>
          </w:p>
        </w:tc>
        <w:tc>
          <w:tcPr>
            <w:tcW w:w="1261" w:type="dxa"/>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93"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05" w:type="dxa"/>
            <w:gridSpan w:val="13"/>
            <w:tcBorders>
              <w:top w:val="single" w:sz="12" w:space="0" w:color="000000"/>
              <w:right w:val="single" w:sz="12" w:space="0" w:color="000000"/>
            </w:tcBorders>
          </w:tcPr>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Hosney, R.C. (1994) Principles of Cereal Science and Technology, poglavlja 1, 2, 3, 10, 11, 12, 13. AACC, St.Paul, Minnesota, SAD.</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Klarić, F. (2012) Tehnologije proizvodnje pekarskih i slastičarskih proizvoda, (Bulić I., ured.), Biblioteka Kruh za život, T</w:t>
            </w:r>
            <w:r>
              <w:rPr>
                <w:rFonts w:ascii="Proba Pro Lt" w:eastAsia="Proba Pro Lt" w:hAnsi="Proba Pro Lt" w:cs="Proba Pro Lt"/>
                <w:color w:val="000000"/>
                <w:sz w:val="20"/>
                <w:szCs w:val="20"/>
              </w:rPr>
              <w:t>IM ZIP doo. Zagreb (Original: Schunemann, C., Treu, G., 2009: Technologie der Backwarenherstellung, Gildebuchverlag GmbH&amp;Co.KG, P, Deutschland)</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Tratnik, Lj., Božanić, R. (2012) Mlijeko i mliječni proizvodi. Udžbenik, Hrvatska mljekarska udruga, Zagreb</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Kova</w:t>
            </w:r>
            <w:r>
              <w:rPr>
                <w:rFonts w:ascii="Proba Pro Lt" w:eastAsia="Proba Pro Lt" w:hAnsi="Proba Pro Lt" w:cs="Proba Pro Lt"/>
                <w:color w:val="000000"/>
                <w:sz w:val="20"/>
                <w:szCs w:val="20"/>
              </w:rPr>
              <w:t>čević D. (2001) Kemija i tehnologija mesa i ribe (poglavlja 15, 16, 17 i 21) Sveučilište J.J. Strossmayera u Osijeku</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Lovrić, T., Piližota V. (1994) Konzerviranje i prerada voća i povrća, Globus, Zagreb</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Goldoni, L. (2004) Tehnologija konditorskih proizvoda </w:t>
            </w:r>
            <w:r>
              <w:rPr>
                <w:rFonts w:ascii="Proba Pro Lt" w:eastAsia="Proba Pro Lt" w:hAnsi="Proba Pro Lt" w:cs="Proba Pro Lt"/>
                <w:color w:val="000000"/>
                <w:sz w:val="20"/>
                <w:szCs w:val="20"/>
              </w:rPr>
              <w:t>- Kakao i čokolada, Kugler, Zagreb</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Goldoni, L. (2004) Tehnologija konditorskih proizvoda - Bombonski proizvodi, Kugler, Zagreb</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Beckett S.T. (2008) The science of chocolate, Royal Society of Chemistry, Cambridge, UK</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Mitchell H. (2006) Sweeteners and sugar a</w:t>
            </w:r>
            <w:r>
              <w:rPr>
                <w:rFonts w:ascii="Proba Pro Lt" w:eastAsia="Proba Pro Lt" w:hAnsi="Proba Pro Lt" w:cs="Proba Pro Lt"/>
                <w:color w:val="000000"/>
                <w:sz w:val="20"/>
                <w:szCs w:val="20"/>
              </w:rPr>
              <w:t>lternatives in food technology, Blackwell Publishing, Oxford, UK</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Jackson, R.S. (2008) Wine Science - Principles and Applications, poglavlja 6, 7, 8 i iz 9 dio koji se odnosi na pjenušava vina. Academic Press, San Diego, USA  </w:t>
            </w:r>
          </w:p>
          <w:p w:rsidR="00893143" w:rsidRDefault="00A13939">
            <w:pPr>
              <w:numPr>
                <w:ilvl w:val="0"/>
                <w:numId w:val="6"/>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Smith, D.S., Cash, J.N., Wai-K</w:t>
            </w:r>
            <w:r>
              <w:rPr>
                <w:rFonts w:ascii="Proba Pro Lt" w:eastAsia="Proba Pro Lt" w:hAnsi="Proba Pro Lt" w:cs="Proba Pro Lt"/>
                <w:color w:val="000000"/>
                <w:sz w:val="20"/>
                <w:szCs w:val="20"/>
              </w:rPr>
              <w:t>it Nip, Hui, Y.H. (1998) Processing Vegetables, Technomic Publishing Company, Lancaster</w:t>
            </w:r>
          </w:p>
          <w:p w:rsidR="00893143" w:rsidRDefault="00A13939">
            <w:pPr>
              <w:numPr>
                <w:ilvl w:val="0"/>
                <w:numId w:val="6"/>
              </w:numPr>
              <w:pBdr>
                <w:top w:val="nil"/>
                <w:left w:val="nil"/>
                <w:bottom w:val="nil"/>
                <w:right w:val="nil"/>
                <w:between w:val="nil"/>
              </w:pBdr>
              <w:tabs>
                <w:tab w:val="left" w:pos="360"/>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Somogyi, L.P., Ramaswamy, H.S., Hui, Y.H. (1996) Processing Fruits: Science and Technology, Technomic Publishing Company, Lancaster.</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0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59">
              <w:r>
                <w:rPr>
                  <w:rFonts w:ascii="Proba Pro Lt" w:eastAsia="Proba Pro Lt" w:hAnsi="Proba Pro Lt" w:cs="Proba Pro Lt"/>
                  <w:i/>
                  <w:iCs/>
                  <w:color w:val="0563C1"/>
                  <w:sz w:val="20"/>
                  <w:szCs w:val="20"/>
                  <w:u w:val="single"/>
                </w:rPr>
                <w:t>http://www.pbf.unizg.hr/studiji/ispitni_rokovi</w:t>
              </w:r>
            </w:hyperlink>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0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Obavijesti o vježbama i parcijalnim ispitima objavljuju se na </w:t>
            </w:r>
            <w:r>
              <w:rPr>
                <w:rFonts w:ascii="Proba Pro Lt" w:eastAsia="Proba Pro Lt" w:hAnsi="Proba Pro Lt" w:cs="Proba Pro Lt"/>
                <w:sz w:val="20"/>
                <w:szCs w:val="20"/>
              </w:rPr>
              <w:t xml:space="preserve">ovoj mrežnoj stranici: </w:t>
            </w:r>
            <w:hyperlink r:id="rId160">
              <w:r>
                <w:rPr>
                  <w:rFonts w:ascii="Proba Pro Lt" w:eastAsia="Proba Pro Lt" w:hAnsi="Proba Pro Lt" w:cs="Proba Pro Lt"/>
                  <w:color w:val="0563C1"/>
                  <w:sz w:val="20"/>
                  <w:szCs w:val="20"/>
                  <w:u w:val="single"/>
                </w:rPr>
                <w:t>http://moodle.srce.hr/2016-2017/course/view.php?id=12924</w:t>
              </w:r>
            </w:hyperlink>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8"/>
        <w:gridCol w:w="1618"/>
        <w:gridCol w:w="566"/>
        <w:gridCol w:w="570"/>
        <w:gridCol w:w="426"/>
        <w:gridCol w:w="939"/>
        <w:gridCol w:w="572"/>
        <w:gridCol w:w="334"/>
        <w:gridCol w:w="190"/>
        <w:gridCol w:w="900"/>
        <w:gridCol w:w="188"/>
        <w:gridCol w:w="507"/>
        <w:gridCol w:w="511"/>
        <w:gridCol w:w="49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18"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b/>
                <w:bCs/>
              </w:rPr>
            </w:pPr>
            <w:r>
              <w:rPr>
                <w:rFonts w:ascii="Proba Pro Lt" w:eastAsia="Proba Pro Lt" w:hAnsi="Proba Pro Lt" w:cs="Proba Pro Lt"/>
                <w:sz w:val="20"/>
                <w:szCs w:val="20"/>
              </w:rPr>
              <w:t>1.1. Nositelj(i) i suradnici predmeta</w:t>
            </w:r>
            <w:r>
              <w:rPr>
                <w:rFonts w:ascii="Proba Pro Lt" w:eastAsia="Proba Pro Lt" w:hAnsi="Proba Pro Lt" w:cs="Proba Pro Lt"/>
                <w:b/>
                <w:bCs/>
              </w:rPr>
              <w:t xml:space="preserve">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61">
              <w:r>
                <w:rPr>
                  <w:rFonts w:ascii="Proba Pro Lt" w:eastAsia="Proba Pro Lt" w:hAnsi="Proba Pro Lt" w:cs="Proba Pro Lt"/>
                  <w:b/>
                  <w:bCs/>
                  <w:color w:val="0563C1"/>
                  <w:sz w:val="20"/>
                  <w:szCs w:val="20"/>
                  <w:u w:val="single"/>
                </w:rPr>
                <w:t>Prof. dr. sc. Renata Teparić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62">
              <w:r>
                <w:rPr>
                  <w:rFonts w:ascii="Proba Pro Lt" w:eastAsia="Proba Pro Lt" w:hAnsi="Proba Pro Lt" w:cs="Proba Pro Lt"/>
                  <w:color w:val="0563C1"/>
                  <w:sz w:val="20"/>
                  <w:szCs w:val="20"/>
                  <w:u w:val="single"/>
                </w:rPr>
                <w:t>Prof. dr. sc. Irena Landeka Jurčević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163">
              <w:r>
                <w:rPr>
                  <w:rFonts w:ascii="Proba Pro Lt" w:eastAsia="Proba Pro Lt" w:hAnsi="Proba Pro Lt" w:cs="Proba Pro Lt"/>
                  <w:color w:val="0563C1"/>
                  <w:sz w:val="20"/>
                  <w:szCs w:val="20"/>
                  <w:u w:val="single"/>
                </w:rPr>
                <w:t>Izv. prof. dr. sc. Igor Stuparević</w:t>
              </w:r>
            </w:hyperlink>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164">
              <w:r>
                <w:rPr>
                  <w:rFonts w:ascii="Proba Pro Lt" w:eastAsia="Proba Pro Lt" w:hAnsi="Proba Pro Lt" w:cs="Proba Pro Lt"/>
                  <w:color w:val="0563C1"/>
                  <w:sz w:val="20"/>
                  <w:szCs w:val="20"/>
                  <w:u w:val="single"/>
                </w:rPr>
                <w:t>Doc. dr. sc. Bojan Žunar</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65">
              <w:r>
                <w:rPr>
                  <w:color w:val="0563C1"/>
                  <w:u w:val="single"/>
                </w:rPr>
                <w:t>Antonia Paić</w:t>
              </w:r>
            </w:hyperlink>
            <w:hyperlink r:id="rId166">
              <w:r>
                <w:rPr>
                  <w:rFonts w:ascii="Proba Pro Lt" w:eastAsia="Proba Pro Lt" w:hAnsi="Proba Pro Lt" w:cs="Proba Pro Lt"/>
                  <w:color w:val="0563C1"/>
                  <w:sz w:val="20"/>
                  <w:szCs w:val="20"/>
                  <w:u w:val="single"/>
                </w:rPr>
                <w:t>, mag. ing</w:t>
              </w:r>
            </w:hyperlink>
            <w:r>
              <w:rPr>
                <w:rFonts w:ascii="Proba Pro Lt" w:eastAsia="Proba Pro Lt" w:hAnsi="Proba Pro Lt" w:cs="Proba Pro Lt"/>
                <w:sz w:val="20"/>
                <w:szCs w:val="20"/>
              </w:rPr>
              <w:t>.</w:t>
            </w:r>
          </w:p>
          <w:p w:rsidR="00893143" w:rsidRDefault="00A13939">
            <w:pPr>
              <w:tabs>
                <w:tab w:val="left" w:pos="2820"/>
              </w:tabs>
              <w:spacing w:after="0" w:line="240" w:lineRule="auto"/>
              <w:rPr>
                <w:rFonts w:ascii="Proba Pro Lt" w:eastAsia="Proba Pro Lt" w:hAnsi="Proba Pro Lt" w:cs="Proba Pro Lt"/>
                <w:sz w:val="20"/>
                <w:szCs w:val="20"/>
              </w:rPr>
            </w:pPr>
            <w:hyperlink r:id="rId167">
              <w:r>
                <w:rPr>
                  <w:rFonts w:ascii="Proba Pro Lt" w:eastAsia="Proba Pro Lt" w:hAnsi="Proba Pro Lt" w:cs="Proba Pro Lt"/>
                  <w:color w:val="0563C1"/>
                  <w:sz w:val="20"/>
                  <w:szCs w:val="20"/>
                  <w:u w:val="single"/>
                </w:rPr>
                <w:t>Tea Martinić Cezar, mag. ing</w:t>
              </w:r>
            </w:hyperlink>
            <w:r>
              <w:rPr>
                <w:rFonts w:ascii="Proba Pro Lt" w:eastAsia="Proba Pro Lt" w:hAnsi="Proba Pro Lt" w:cs="Proba Pro Lt"/>
                <w:sz w:val="20"/>
                <w:szCs w:val="20"/>
              </w:rPr>
              <w:t>.</w:t>
            </w:r>
          </w:p>
          <w:p w:rsidR="00893143" w:rsidRDefault="00A13939">
            <w:pPr>
              <w:tabs>
                <w:tab w:val="left" w:pos="2820"/>
              </w:tabs>
              <w:spacing w:after="0" w:line="240" w:lineRule="auto"/>
              <w:rPr>
                <w:rFonts w:ascii="Proba Pro Lt" w:eastAsia="Proba Pro Lt" w:hAnsi="Proba Pro Lt" w:cs="Proba Pro Lt"/>
                <w:sz w:val="20"/>
                <w:szCs w:val="20"/>
              </w:rPr>
            </w:pPr>
            <w:hyperlink r:id="rId168">
              <w:r>
                <w:rPr>
                  <w:rFonts w:ascii="Proba Pro Lt" w:eastAsia="Proba Pro Lt" w:hAnsi="Proba Pro Lt" w:cs="Proba Pro Lt"/>
                  <w:color w:val="0563C1"/>
                  <w:sz w:val="20"/>
                  <w:szCs w:val="20"/>
                  <w:u w:val="single"/>
                </w:rPr>
                <w:t>Romana Ivković, mag.ing.</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69">
              <w:r>
                <w:rPr>
                  <w:rFonts w:ascii="Proba Pro Lt" w:eastAsia="Proba Pro Lt" w:hAnsi="Proba Pro Lt" w:cs="Proba Pro Lt"/>
                  <w:color w:val="0563C1"/>
                  <w:sz w:val="20"/>
                  <w:szCs w:val="20"/>
                  <w:u w:val="single"/>
                </w:rPr>
                <w:t>dr. sc. Dina Franić</w:t>
              </w:r>
            </w:hyperlink>
          </w:p>
        </w:tc>
        <w:tc>
          <w:tcPr>
            <w:tcW w:w="2935"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18"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Biokemija 1</w:t>
            </w:r>
          </w:p>
        </w:tc>
        <w:tc>
          <w:tcPr>
            <w:tcW w:w="2935"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w:t>
            </w:r>
            <w:r>
              <w:rPr>
                <w:rFonts w:ascii="Proba Pro Lt" w:eastAsia="Proba Pro Lt" w:hAnsi="Proba Pro Lt" w:cs="Proba Pro Lt"/>
                <w:sz w:val="20"/>
                <w:szCs w:val="20"/>
              </w:rPr>
              <w:t>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32430</w:t>
            </w:r>
          </w:p>
        </w:tc>
        <w:tc>
          <w:tcPr>
            <w:tcW w:w="2935"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+ 20 + 10 + 0</w:t>
            </w:r>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5"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60</w:t>
            </w:r>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5"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VP, seminar u VP, laboratorijske vježbe u Laboratoriju za biokemiju 6 kat</w:t>
            </w:r>
          </w:p>
        </w:tc>
        <w:tc>
          <w:tcPr>
            <w:tcW w:w="2935"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5"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18"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8" w:type="dxa"/>
            <w:gridSpan w:val="13"/>
            <w:tcBorders>
              <w:top w:val="single" w:sz="12" w:space="0" w:color="000000"/>
              <w:right w:val="single" w:sz="12" w:space="0" w:color="000000"/>
            </w:tcBorders>
            <w:vAlign w:val="center"/>
          </w:tcPr>
          <w:p w:rsidR="00893143" w:rsidRDefault="00A13939">
            <w:pPr>
              <w:numPr>
                <w:ilvl w:val="0"/>
                <w:numId w:val="2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Upoznati studente sa strukturom, svojstvima i biološkom ulogom staničnih makromolekula.</w:t>
            </w:r>
          </w:p>
          <w:p w:rsidR="00893143" w:rsidRDefault="00A13939">
            <w:pPr>
              <w:numPr>
                <w:ilvl w:val="0"/>
                <w:numId w:val="2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osnovne vještine potrebne za rad u biokemijskom laboratoriju</w:t>
            </w:r>
          </w:p>
        </w:tc>
      </w:tr>
      <w:tr w:rsidR="00893143">
        <w:tc>
          <w:tcPr>
            <w:tcW w:w="2618"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8"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22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tc>
      </w:tr>
      <w:tr w:rsidR="00893143">
        <w:tc>
          <w:tcPr>
            <w:tcW w:w="2618"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8" w:type="dxa"/>
            <w:gridSpan w:val="13"/>
            <w:tcBorders>
              <w:right w:val="single" w:sz="12" w:space="0" w:color="000000"/>
            </w:tcBorders>
            <w:vAlign w:val="center"/>
          </w:tcPr>
          <w:p w:rsidR="00893143" w:rsidRDefault="00A13939">
            <w:pPr>
              <w:numPr>
                <w:ilvl w:val="0"/>
                <w:numId w:val="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osnovne discipline iz struke </w:t>
            </w:r>
          </w:p>
          <w:p w:rsidR="00893143" w:rsidRDefault="00A13939">
            <w:pPr>
              <w:numPr>
                <w:ilvl w:val="0"/>
                <w:numId w:val="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specifična znanja i vještine iz struke kroz izborne module </w:t>
            </w:r>
          </w:p>
        </w:tc>
      </w:tr>
      <w:tr w:rsidR="00893143">
        <w:tc>
          <w:tcPr>
            <w:tcW w:w="2618"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w:t>
            </w:r>
            <w:r>
              <w:rPr>
                <w:rFonts w:ascii="Proba Pro Lt" w:eastAsia="Proba Pro Lt" w:hAnsi="Proba Pro Lt" w:cs="Proba Pro Lt"/>
                <w:color w:val="000000"/>
                <w:sz w:val="20"/>
                <w:szCs w:val="20"/>
              </w:rPr>
              <w:t xml:space="preserve">čenja na razini predmeta (3-10 ishoda učenja) </w:t>
            </w:r>
          </w:p>
        </w:tc>
        <w:tc>
          <w:tcPr>
            <w:tcW w:w="7818" w:type="dxa"/>
            <w:gridSpan w:val="13"/>
            <w:tcBorders>
              <w:right w:val="single" w:sz="12" w:space="0" w:color="000000"/>
            </w:tcBorders>
            <w:vAlign w:val="center"/>
          </w:tcPr>
          <w:p w:rsidR="00893143" w:rsidRDefault="00A13939">
            <w:pPr>
              <w:numPr>
                <w:ilvl w:val="0"/>
                <w:numId w:val="25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strukturne razine i konformaciju proteina i razumjeti odnos strukture i biološke aktivnosti proteina te proces denaturacije proteina; objasniti djelovanje različitih čimbenika koji uzrokuju denaturaciju proteina</w:t>
            </w:r>
          </w:p>
          <w:p w:rsidR="00893143" w:rsidRDefault="00A13939">
            <w:pPr>
              <w:numPr>
                <w:ilvl w:val="0"/>
                <w:numId w:val="25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objasniti osnovne principe metoda </w:t>
            </w:r>
            <w:r>
              <w:rPr>
                <w:rFonts w:ascii="Proba Pro Lt" w:eastAsia="Proba Pro Lt" w:hAnsi="Proba Pro Lt" w:cs="Proba Pro Lt"/>
                <w:sz w:val="20"/>
                <w:szCs w:val="20"/>
              </w:rPr>
              <w:t>za razdvajanje i pročiščavanje proteina, te opisati postupke provođenja osnovnih preparativnih i analitičkih metoda za separaciju, analizu i karakterizaciju proteina te primjeniti stečeno znanje u radu s proteinima u praksi</w:t>
            </w:r>
          </w:p>
          <w:p w:rsidR="00893143" w:rsidRDefault="00A13939">
            <w:pPr>
              <w:numPr>
                <w:ilvl w:val="0"/>
                <w:numId w:val="25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opisati i objasniti katalitičko </w:t>
            </w:r>
            <w:r>
              <w:rPr>
                <w:rFonts w:ascii="Proba Pro Lt" w:eastAsia="Proba Pro Lt" w:hAnsi="Proba Pro Lt" w:cs="Proba Pro Lt"/>
                <w:sz w:val="20"/>
                <w:szCs w:val="20"/>
              </w:rPr>
              <w:t>djelovanje i specifičnost enzima, kinetiku enzimskih reakcija, utjecaj pH vrijednosti i temperature otopine na aktivnost enzima, mehanizme regulacije enzimske aktivnosti te koristiti enzime u preparativne i analitičke svrhe u praksi</w:t>
            </w:r>
          </w:p>
          <w:p w:rsidR="00893143" w:rsidRDefault="00A13939">
            <w:pPr>
              <w:numPr>
                <w:ilvl w:val="0"/>
                <w:numId w:val="25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strukturu i bio</w:t>
            </w:r>
            <w:r>
              <w:rPr>
                <w:rFonts w:ascii="Proba Pro Lt" w:eastAsia="Proba Pro Lt" w:hAnsi="Proba Pro Lt" w:cs="Proba Pro Lt"/>
                <w:sz w:val="20"/>
                <w:szCs w:val="20"/>
              </w:rPr>
              <w:t>lošku ulogu DNA i RNA molekula</w:t>
            </w:r>
          </w:p>
          <w:p w:rsidR="00893143" w:rsidRDefault="00A13939">
            <w:pPr>
              <w:numPr>
                <w:ilvl w:val="0"/>
                <w:numId w:val="257"/>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molekularne mehanizme prijenosa genetičke informacije i sinteze proteina</w:t>
            </w:r>
          </w:p>
        </w:tc>
      </w:tr>
      <w:tr w:rsidR="00893143">
        <w:tc>
          <w:tcPr>
            <w:tcW w:w="2618"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8"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Građa i biološke funkcije proteina: strukturna i kemijska svojstva aminokiselina, strukturne razine </w:t>
            </w:r>
            <w:r>
              <w:rPr>
                <w:rFonts w:ascii="Proba Pro Lt" w:eastAsia="Proba Pro Lt" w:hAnsi="Proba Pro Lt" w:cs="Proba Pro Lt"/>
                <w:sz w:val="20"/>
                <w:szCs w:val="20"/>
              </w:rPr>
              <w:t>i konformacija proteina, denaturacija proteina. Metode razdvajanja i analize proteina. Enzimi: građa i katalitičko djelovanje enzima, kinetika enzimskih reakcija, utjecaj temperature i pH, mehanizmi inhibicije enzimskih reakcija, alosterički enzimi, mehani</w:t>
            </w:r>
            <w:r>
              <w:rPr>
                <w:rFonts w:ascii="Proba Pro Lt" w:eastAsia="Proba Pro Lt" w:hAnsi="Proba Pro Lt" w:cs="Proba Pro Lt"/>
                <w:sz w:val="20"/>
                <w:szCs w:val="20"/>
              </w:rPr>
              <w:t>zmi djelovanja i specifičnost proteolitičkih enzima. Nukleinske kiseline: struktura i biološka uloga DNA i RNA, replikacija DNA, sinteza RNA. Sinteza proteina: aktivacija aminokiselina, struktura i uloga tRNA, građa ribosoma i proces translacije. Postsinte</w:t>
            </w:r>
            <w:r>
              <w:rPr>
                <w:rFonts w:ascii="Proba Pro Lt" w:eastAsia="Proba Pro Lt" w:hAnsi="Proba Pro Lt" w:cs="Proba Pro Lt"/>
                <w:sz w:val="20"/>
                <w:szCs w:val="20"/>
              </w:rPr>
              <w:t>tske modifikacije proteina.</w:t>
            </w:r>
          </w:p>
          <w:p w:rsidR="00893143" w:rsidRDefault="00A13939">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 xml:space="preserve">Seminari: </w:t>
            </w:r>
            <w:r>
              <w:rPr>
                <w:rFonts w:ascii="Proba Pro Lt" w:eastAsia="Proba Pro Lt" w:hAnsi="Proba Pro Lt" w:cs="Proba Pro Lt"/>
                <w:sz w:val="20"/>
                <w:szCs w:val="20"/>
              </w:rPr>
              <w:t>Rješavanje problema iz područja enzimske katalize i kinetike, metoda razdvajanja i analize proteina, sinteze proteina. Teoretske osnove za vježbe.</w:t>
            </w:r>
          </w:p>
          <w:p w:rsidR="00893143" w:rsidRDefault="00A13939">
            <w:pPr>
              <w:tabs>
                <w:tab w:val="left" w:pos="2820"/>
              </w:tabs>
              <w:spacing w:after="0" w:line="240" w:lineRule="auto"/>
              <w:rPr>
                <w:rFonts w:ascii="Proba Pro Lt" w:eastAsia="Proba Pro Lt" w:hAnsi="Proba Pro Lt" w:cs="Proba Pro Lt"/>
                <w:sz w:val="20"/>
                <w:szCs w:val="20"/>
              </w:rPr>
            </w:pPr>
            <w:r>
              <w:rPr>
                <w:sz w:val="20"/>
                <w:szCs w:val="20"/>
              </w:rPr>
              <w:t> </w:t>
            </w:r>
            <w:r>
              <w:rPr>
                <w:rFonts w:ascii="Proba Pro Lt" w:eastAsia="Proba Pro Lt" w:hAnsi="Proba Pro Lt" w:cs="Proba Pro Lt"/>
                <w:b/>
                <w:bCs/>
                <w:sz w:val="20"/>
                <w:szCs w:val="20"/>
              </w:rPr>
              <w:t>Vježbe:</w:t>
            </w:r>
            <w:r>
              <w:rPr>
                <w:rFonts w:ascii="Proba Pro Lt" w:eastAsia="Proba Pro Lt" w:hAnsi="Proba Pro Lt" w:cs="Proba Pro Lt"/>
                <w:sz w:val="20"/>
                <w:szCs w:val="20"/>
              </w:rPr>
              <w:t xml:space="preserve"> Određivanje koncentracije proteina metodom po Lowry-u. Enzims</w:t>
            </w:r>
            <w:r>
              <w:rPr>
                <w:rFonts w:ascii="Proba Pro Lt" w:eastAsia="Proba Pro Lt" w:hAnsi="Proba Pro Lt" w:cs="Proba Pro Lt"/>
                <w:sz w:val="20"/>
                <w:szCs w:val="20"/>
              </w:rPr>
              <w:t>ka kinetika (ovisnost brzine reakcije o temperaturi i pH, određivanje kinetičkih konstanti Km i Vmax, reverzibilna inhibicija). Razdvajanje proteina gel filtracijom i SDS-elektroforezom na poliakrilamidnom gelu.</w:t>
            </w:r>
          </w:p>
        </w:tc>
      </w:tr>
      <w:tr w:rsidR="00893143">
        <w:trPr>
          <w:trHeight w:val="349"/>
        </w:trPr>
        <w:tc>
          <w:tcPr>
            <w:tcW w:w="2618"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8"/>
                <w:id w:val="4412917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19"/>
                <w:id w:val="2174052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0"/>
                <w:id w:val="20404173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1"/>
                <w:id w:val="2667155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2"/>
                <w:id w:val="-15578933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23"/>
                <w:id w:val="-89606565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4"/>
                <w:id w:val="21187971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5"/>
                <w:id w:val="7009142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6"/>
                <w:id w:val="-19227100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7"/>
                <w:id w:val="17305910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28"/>
                <w:id w:val="3207402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lastRenderedPageBreak/>
              <w:t>2.7. Komentari:</w:t>
            </w:r>
          </w:p>
        </w:tc>
      </w:tr>
      <w:tr w:rsidR="00893143">
        <w:trPr>
          <w:trHeight w:val="577"/>
        </w:trPr>
        <w:tc>
          <w:tcPr>
            <w:tcW w:w="2618"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18"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18"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18"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18"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NE </w:t>
            </w:r>
          </w:p>
        </w:tc>
        <w:tc>
          <w:tcPr>
            <w:tcW w:w="1595"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18"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8"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studenata se vrednuje prema rezultatima ostvarenim na vježbama, pisanom i usmenom ispitu. Svaki element vrednovanja studentu donosi bodove po sljedećem obrascu:</w:t>
            </w:r>
          </w:p>
          <w:p w:rsidR="00893143" w:rsidRDefault="00A13939">
            <w:pPr>
              <w:numPr>
                <w:ilvl w:val="0"/>
                <w:numId w:val="240"/>
              </w:numPr>
              <w:pBdr>
                <w:top w:val="nil"/>
                <w:left w:val="nil"/>
                <w:bottom w:val="nil"/>
                <w:right w:val="nil"/>
                <w:between w:val="nil"/>
              </w:pBdr>
              <w:tabs>
                <w:tab w:val="left" w:pos="2820"/>
              </w:tabs>
              <w:spacing w:after="0" w:line="240" w:lineRule="auto"/>
              <w:ind w:left="726"/>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vježbi - 0 do 10 bodova (najmanje 6)</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pisanog ispita – 0 do 30 bodova (najm</w:t>
            </w:r>
            <w:r>
              <w:rPr>
                <w:rFonts w:ascii="Proba Pro Lt" w:eastAsia="Proba Pro Lt" w:hAnsi="Proba Pro Lt" w:cs="Proba Pro Lt"/>
                <w:color w:val="000000"/>
                <w:sz w:val="20"/>
                <w:szCs w:val="20"/>
              </w:rPr>
              <w:t>anje 18 pri čemu je student obavezan riješiti 3 zadataka iz grupe obaveznih zadataka)</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usmenog ispita – 0 do 30 bodova (najmanje 18)</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Studenti se tijekom izvođenja nastave iz predmeta mogu osloboditi pisanog dijela ispita putem tri neobavezna kolokvij</w:t>
            </w:r>
            <w:r>
              <w:rPr>
                <w:rFonts w:ascii="Proba Pro Lt" w:eastAsia="Proba Pro Lt" w:hAnsi="Proba Pro Lt" w:cs="Proba Pro Lt"/>
                <w:color w:val="000000"/>
                <w:sz w:val="20"/>
                <w:szCs w:val="20"/>
              </w:rPr>
              <w:t xml:space="preserve">a. </w:t>
            </w:r>
            <w:r>
              <w:rPr>
                <w:rFonts w:ascii="Proba Pro Lt" w:eastAsia="Proba Pro Lt" w:hAnsi="Proba Pro Lt" w:cs="Proba Pro Lt"/>
                <w:sz w:val="20"/>
                <w:szCs w:val="20"/>
              </w:rPr>
              <w:t xml:space="preserve">Za oslobađanje od pisanog dijela ispita potrebno je riješiti po jedan obavezni zadatak u svakom kolokviju, te ostvariti najmanje 5 bodova iz svakog kolokvija i ukupno najmanje 18 bodova iz sva tri kolokvija zajedno. Oslobađanje od pisanog dijela ispita </w:t>
            </w:r>
            <w:r>
              <w:rPr>
                <w:rFonts w:ascii="Proba Pro Lt" w:eastAsia="Proba Pro Lt" w:hAnsi="Proba Pro Lt" w:cs="Proba Pro Lt"/>
                <w:sz w:val="20"/>
                <w:szCs w:val="20"/>
              </w:rPr>
              <w:t xml:space="preserve">vrijedi za jedan ispitni termin u ljetnom ili jesenskom ispitnom roku iste akademske godine. Ukoliko student u tom terminu ne položi usmeni dio ispita, u sljedećem terminu pristupa pisanom i usmenom ispitu.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Konačna ocjena studenta definira se prema broju </w:t>
            </w:r>
            <w:r>
              <w:rPr>
                <w:rFonts w:ascii="Proba Pro Lt" w:eastAsia="Proba Pro Lt" w:hAnsi="Proba Pro Lt" w:cs="Proba Pro Lt"/>
                <w:color w:val="000000"/>
                <w:sz w:val="20"/>
                <w:szCs w:val="20"/>
              </w:rPr>
              <w:t>ukupno prikupljenih bodova:</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42 - 49 – dovoljan</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49,5 do 56 – dobar</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56,5 do 63 – vrlo dobar</w:t>
            </w:r>
          </w:p>
          <w:p w:rsidR="00893143" w:rsidRDefault="00A13939">
            <w:pPr>
              <w:numPr>
                <w:ilvl w:val="0"/>
                <w:numId w:val="260"/>
              </w:numPr>
              <w:pBdr>
                <w:top w:val="nil"/>
                <w:left w:val="nil"/>
                <w:bottom w:val="nil"/>
                <w:right w:val="nil"/>
                <w:between w:val="nil"/>
              </w:pBdr>
              <w:tabs>
                <w:tab w:val="left" w:pos="2820"/>
              </w:tabs>
              <w:spacing w:after="0"/>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63,5 - 70 - izvrstan</w:t>
            </w:r>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8"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0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dovoljan broj bodova kako je opisano pod 2.9.</w:t>
            </w:r>
          </w:p>
        </w:tc>
      </w:tr>
      <w:tr w:rsidR="00893143">
        <w:tc>
          <w:tcPr>
            <w:tcW w:w="2618"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5"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18"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5"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 (dijelovi koji se odnose na metodske cjeline predmeta)</w:t>
            </w:r>
          </w:p>
        </w:tc>
        <w:tc>
          <w:tcPr>
            <w:tcW w:w="1278"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2618"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8" w:type="dxa"/>
            <w:gridSpan w:val="13"/>
            <w:tcBorders>
              <w:top w:val="single" w:sz="12" w:space="0" w:color="000000"/>
              <w:right w:val="single" w:sz="12" w:space="0" w:color="000000"/>
            </w:tcBorders>
          </w:tcPr>
          <w:p w:rsidR="00893143" w:rsidRDefault="00A13939">
            <w:pPr>
              <w:numPr>
                <w:ilvl w:val="0"/>
                <w:numId w:val="131"/>
              </w:numPr>
              <w:pBdr>
                <w:top w:val="nil"/>
                <w:left w:val="nil"/>
                <w:bottom w:val="nil"/>
                <w:right w:val="nil"/>
                <w:between w:val="nil"/>
              </w:pBdr>
              <w:tabs>
                <w:tab w:val="left" w:pos="34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 Karlson, Biokemija (prijevod), Školska knjiga, Zagreb, 1993.</w:t>
            </w:r>
          </w:p>
          <w:p w:rsidR="00893143" w:rsidRDefault="00A13939">
            <w:pPr>
              <w:numPr>
                <w:ilvl w:val="0"/>
                <w:numId w:val="131"/>
              </w:numPr>
              <w:pBdr>
                <w:top w:val="nil"/>
                <w:left w:val="nil"/>
                <w:bottom w:val="nil"/>
                <w:right w:val="nil"/>
                <w:between w:val="nil"/>
              </w:pBdr>
              <w:tabs>
                <w:tab w:val="left" w:pos="34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J.M. Berg, J.L. Tymoczko, L. Stryer, Biochemistry (fifth edition), W.H. Freeman and Co., New York, 2002.</w:t>
            </w:r>
          </w:p>
          <w:p w:rsidR="00893143" w:rsidRDefault="00A13939">
            <w:pPr>
              <w:numPr>
                <w:ilvl w:val="0"/>
                <w:numId w:val="13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D.L. Nelson, M.M. Cox, Lehninger Principles of Biochemistry (third edition), Worth Publisher, New York, 2000.</w:t>
            </w:r>
          </w:p>
          <w:p w:rsidR="00893143" w:rsidRDefault="00A13939">
            <w:pPr>
              <w:numPr>
                <w:ilvl w:val="0"/>
                <w:numId w:val="131"/>
              </w:numPr>
              <w:pBdr>
                <w:top w:val="nil"/>
                <w:left w:val="nil"/>
                <w:bottom w:val="nil"/>
                <w:right w:val="nil"/>
                <w:between w:val="nil"/>
              </w:pBdr>
              <w:tabs>
                <w:tab w:val="left" w:pos="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Osgood, K. Ocorr, The Absolute, Ultima</w:t>
            </w:r>
            <w:r>
              <w:rPr>
                <w:rFonts w:ascii="Proba Pro Lt" w:eastAsia="Proba Pro Lt" w:hAnsi="Proba Pro Lt" w:cs="Proba Pro Lt"/>
                <w:color w:val="000000"/>
                <w:sz w:val="20"/>
                <w:szCs w:val="20"/>
              </w:rPr>
              <w:t>te Guide to Lehninger Principles of Biochemistry (third edition) , Worth Publisher, New York, 2000.</w:t>
            </w:r>
          </w:p>
        </w:tc>
      </w:tr>
      <w:tr w:rsidR="00893143">
        <w:tc>
          <w:tcPr>
            <w:tcW w:w="2618"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8"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70">
              <w:r>
                <w:rPr>
                  <w:rFonts w:ascii="Proba Pro Lt" w:eastAsia="Proba Pro Lt" w:hAnsi="Proba Pro Lt" w:cs="Proba Pro Lt"/>
                  <w:i/>
                  <w:iCs/>
                  <w:color w:val="0563C1"/>
                  <w:sz w:val="20"/>
                  <w:szCs w:val="20"/>
                  <w:u w:val="single"/>
                </w:rPr>
                <w:t>http://www.pbf.unizg.hr/studiji/ispitni_rokovi</w:t>
              </w:r>
            </w:hyperlink>
          </w:p>
        </w:tc>
      </w:tr>
      <w:tr w:rsidR="00893143">
        <w:tc>
          <w:tcPr>
            <w:tcW w:w="2618"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8"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71">
              <w:r>
                <w:rPr>
                  <w:rFonts w:ascii="Proba Pro Lt" w:eastAsia="Proba Pro Lt" w:hAnsi="Proba Pro Lt" w:cs="Proba Pro Lt"/>
                  <w:b/>
                  <w:bCs/>
                  <w:color w:val="0563C1"/>
                  <w:sz w:val="20"/>
                  <w:szCs w:val="20"/>
                  <w:u w:val="single"/>
                </w:rPr>
                <w:t>Prof. dr. sc. Ksenija Markov</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72">
              <w:r>
                <w:rPr>
                  <w:rFonts w:ascii="Proba Pro Lt" w:eastAsia="Proba Pro Lt" w:hAnsi="Proba Pro Lt" w:cs="Proba Pro Lt"/>
                  <w:color w:val="0563C1"/>
                  <w:sz w:val="20"/>
                  <w:szCs w:val="20"/>
                  <w:u w:val="single"/>
                </w:rPr>
                <w:t>Prof. dr. sc. Jadranka Frece</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73">
              <w:r>
                <w:rPr>
                  <w:rFonts w:ascii="Proba Pro Lt" w:eastAsia="Proba Pro Lt" w:hAnsi="Proba Pro Lt" w:cs="Proba Pro Lt"/>
                  <w:color w:val="0563C1"/>
                  <w:sz w:val="20"/>
                  <w:szCs w:val="20"/>
                  <w:u w:val="single"/>
                </w:rPr>
                <w:t>Doc. dr. sc. Iva Čanak</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Mikrobiologija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32431</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+ 40 + 10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Predavaona/Laboratorij za opću mikrobiologiju i mikrobiologiju namirnica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upoznati studente s temeljnim znanjima iz mikrobiologije. Studenti će u okviru predmeta steći  znanje o </w:t>
            </w:r>
            <w:r>
              <w:rPr>
                <w:rFonts w:ascii="Proba Pro Lt" w:eastAsia="Proba Pro Lt" w:hAnsi="Proba Pro Lt" w:cs="Proba Pro Lt"/>
                <w:color w:val="333333"/>
                <w:sz w:val="20"/>
                <w:szCs w:val="20"/>
                <w:highlight w:val="white"/>
              </w:rPr>
              <w:t>morfološkim, fiziološkim i biokemijskim</w:t>
            </w:r>
            <w:r>
              <w:rPr>
                <w:color w:val="333333"/>
                <w:sz w:val="20"/>
                <w:szCs w:val="20"/>
                <w:highlight w:val="white"/>
              </w:rPr>
              <w:t>   </w:t>
            </w:r>
            <w:r>
              <w:rPr>
                <w:rFonts w:ascii="Proba Pro Lt" w:eastAsia="Proba Pro Lt" w:hAnsi="Proba Pro Lt" w:cs="Proba Pro Lt"/>
                <w:color w:val="333333"/>
                <w:sz w:val="20"/>
                <w:szCs w:val="20"/>
                <w:highlight w:val="white"/>
              </w:rPr>
              <w:t>osobinama</w:t>
            </w:r>
            <w:r>
              <w:rPr>
                <w:rFonts w:ascii="Proba Pro Lt" w:eastAsia="Proba Pro Lt" w:hAnsi="Proba Pro Lt" w:cs="Proba Pro Lt"/>
                <w:sz w:val="20"/>
                <w:szCs w:val="20"/>
              </w:rPr>
              <w:t>, građi, funkciji, razmnožavanju , korisnim i štetnim učincima mikroba, kao i vješti</w:t>
            </w:r>
            <w:r>
              <w:rPr>
                <w:rFonts w:ascii="Proba Pro Lt" w:eastAsia="Proba Pro Lt" w:hAnsi="Proba Pro Lt" w:cs="Proba Pro Lt"/>
                <w:sz w:val="20"/>
                <w:szCs w:val="20"/>
              </w:rPr>
              <w:t>ne rada u mikrobiološkom laboratoriju.</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Uvjeti za upis predmeta su položeni predmeti:</w:t>
            </w:r>
          </w:p>
          <w:p w:rsidR="00893143" w:rsidRDefault="00A13939">
            <w:pPr>
              <w:numPr>
                <w:ilvl w:val="0"/>
                <w:numId w:val="1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893143" w:rsidRDefault="00A13939">
            <w:pPr>
              <w:numPr>
                <w:ilvl w:val="0"/>
                <w:numId w:val="13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2</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color w:val="000000"/>
                <w:sz w:val="20"/>
                <w:szCs w:val="20"/>
              </w:rPr>
              <w:t>Ulazne kompetencije potrebne za predmet:</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Taksonomija i sistematika.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Osnove mikroskopiranja.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Poznavanje laboratorijskog posuđa, priprema otopina i suspenzija, rad s plamenikom.</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Jednostavni računi, logaritmiranje i antilogaritmiranje.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Osnovni zakoni optike. Zrcala, leće, prizme. Fizikalna optika. Disperzija svjetlosti.</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1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samostalno i/ili unutar stručnog homogenog ili interdisciplinarnog tima, u pisanom i </w:t>
            </w:r>
            <w:r>
              <w:rPr>
                <w:rFonts w:ascii="Proba Pro Lt" w:eastAsia="Proba Pro Lt" w:hAnsi="Proba Pro Lt" w:cs="Proba Pro Lt"/>
                <w:color w:val="000000"/>
                <w:sz w:val="20"/>
                <w:szCs w:val="20"/>
              </w:rPr>
              <w:t>usmenom obliku rezultate svog rada uz primjenu stručne terminologije</w:t>
            </w:r>
          </w:p>
          <w:p w:rsidR="00893143" w:rsidRDefault="00A13939">
            <w:pPr>
              <w:numPr>
                <w:ilvl w:val="0"/>
                <w:numId w:val="1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1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893143" w:rsidRDefault="00A13939">
            <w:pPr>
              <w:numPr>
                <w:ilvl w:val="0"/>
                <w:numId w:val="1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w:t>
            </w:r>
            <w:r>
              <w:rPr>
                <w:rFonts w:ascii="Proba Pro Lt" w:eastAsia="Proba Pro Lt" w:hAnsi="Proba Pro Lt" w:cs="Proba Pro Lt"/>
                <w:color w:val="000000"/>
                <w:sz w:val="20"/>
                <w:szCs w:val="20"/>
              </w:rPr>
              <w:t>ične zahtjeve struke</w:t>
            </w:r>
          </w:p>
          <w:p w:rsidR="00893143" w:rsidRDefault="00A13939">
            <w:pPr>
              <w:numPr>
                <w:ilvl w:val="0"/>
                <w:numId w:val="13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temeljna znanja iz mikrobiologije, ustrojstva i uloge mikroba u prirodi i životu ljudi</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klasificirati i identificirati mikrobe</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metode izolacije i identifikacije mikroorganizama</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viruse od ostalih mikroba</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metode za s</w:t>
            </w:r>
            <w:r>
              <w:rPr>
                <w:rFonts w:ascii="Proba Pro Lt" w:eastAsia="Proba Pro Lt" w:hAnsi="Proba Pro Lt" w:cs="Proba Pro Lt"/>
                <w:color w:val="000000"/>
                <w:sz w:val="20"/>
                <w:szCs w:val="20"/>
              </w:rPr>
              <w:t>uzbijanje rasta mikroba</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tehnike mikroskopiranja</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načiniti mikroskopske preparate</w:t>
            </w:r>
          </w:p>
          <w:p w:rsidR="00893143" w:rsidRDefault="00A13939">
            <w:pPr>
              <w:numPr>
                <w:ilvl w:val="0"/>
                <w:numId w:val="13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mikrobioloških analiza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Razvoj mikrobiologije kroz povijest. Teorija spontane generacije, Kochovi postulati. Podjela mikrobiologije. Uloga mikroba u životu ljudi i prirodi. Istraživanje mikroba, mikroskop i mikroskopija.</w:t>
            </w:r>
          </w:p>
          <w:p w:rsidR="00893143" w:rsidRDefault="00A13939">
            <w:pPr>
              <w:numPr>
                <w:ilvl w:val="0"/>
                <w:numId w:val="135"/>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Uvjeti rasta i razvoja mikroba i mikrobni metabolizam</w:t>
            </w:r>
            <w:r>
              <w:rPr>
                <w:rFonts w:ascii="Proba Pro Lt" w:eastAsia="Proba Pro Lt" w:hAnsi="Proba Pro Lt" w:cs="Proba Pro Lt"/>
                <w:b/>
                <w:bCs/>
                <w:color w:val="000000"/>
                <w:sz w:val="20"/>
                <w:szCs w:val="20"/>
              </w:rPr>
              <w:t>.</w:t>
            </w:r>
            <w:r>
              <w:rPr>
                <w:rFonts w:ascii="Proba Pro Lt" w:eastAsia="Proba Pro Lt" w:hAnsi="Proba Pro Lt" w:cs="Proba Pro Lt"/>
                <w:color w:val="000000"/>
                <w:sz w:val="20"/>
                <w:szCs w:val="20"/>
              </w:rPr>
              <w:t xml:space="preserve"> Zahtjevi mikroba za hranom. Fizikalni i kemijski zahtjevi za rast. Uzgoj mikroba </w:t>
            </w:r>
            <w:r>
              <w:rPr>
                <w:rFonts w:ascii="Proba Pro Lt" w:eastAsia="Proba Pro Lt" w:hAnsi="Proba Pro Lt" w:cs="Proba Pro Lt"/>
                <w:i/>
                <w:iCs/>
                <w:color w:val="000000"/>
                <w:sz w:val="20"/>
                <w:szCs w:val="20"/>
              </w:rPr>
              <w:t>in vitro</w:t>
            </w:r>
            <w:r>
              <w:rPr>
                <w:rFonts w:ascii="Proba Pro Lt" w:eastAsia="Proba Pro Lt" w:hAnsi="Proba Pro Lt" w:cs="Proba Pro Lt"/>
                <w:color w:val="000000"/>
                <w:sz w:val="20"/>
                <w:szCs w:val="20"/>
              </w:rPr>
              <w:t xml:space="preserve">. Hranjive podloge.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Makromolekule.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Metabolizam, anabolizam, katabolizam. Biološki katalizatori-enzimi.</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Taksonomija, klasifikacija, sistematika. Whittakerov sustav o</w:t>
            </w:r>
            <w:r>
              <w:rPr>
                <w:rFonts w:ascii="Proba Pro Lt" w:eastAsia="Proba Pro Lt" w:hAnsi="Proba Pro Lt" w:cs="Proba Pro Lt"/>
                <w:color w:val="000000"/>
                <w:sz w:val="20"/>
                <w:szCs w:val="20"/>
              </w:rPr>
              <w:t xml:space="preserve">d pet carstava. Sustav triju carstava. Moderna klasifikacija. Kriteriji za identifikaciju mikroba.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Carstvo Prokaryotae.</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Carstvo Fungi,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Carstvo Protista, Virusi.</w:t>
            </w:r>
          </w:p>
          <w:p w:rsidR="00893143" w:rsidRDefault="00A13939">
            <w:pPr>
              <w:numPr>
                <w:ilvl w:val="0"/>
                <w:numId w:val="135"/>
              </w:numPr>
              <w:pBdr>
                <w:top w:val="nil"/>
                <w:left w:val="nil"/>
                <w:bottom w:val="nil"/>
                <w:right w:val="nil"/>
                <w:between w:val="nil"/>
              </w:pBdr>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Mikrobiološke metode dokazivanja mikroba,  kontrola i suzbijanje rasta mikroba.</w:t>
            </w:r>
            <w:r>
              <w:rPr>
                <w:rFonts w:ascii="Proba Pro Lt" w:eastAsia="Proba Pro Lt" w:hAnsi="Proba Pro Lt" w:cs="Proba Pro Lt"/>
                <w:b/>
                <w:bCs/>
                <w:color w:val="000000"/>
                <w:sz w:val="20"/>
                <w:szCs w:val="20"/>
              </w:rPr>
              <w:t xml:space="preserve">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Mikrobiocidn</w:t>
            </w:r>
            <w:r>
              <w:rPr>
                <w:rFonts w:ascii="Proba Pro Lt" w:eastAsia="Proba Pro Lt" w:hAnsi="Proba Pro Lt" w:cs="Proba Pro Lt"/>
                <w:color w:val="000000"/>
                <w:sz w:val="20"/>
                <w:szCs w:val="20"/>
              </w:rPr>
              <w:t xml:space="preserve">i i mikrobiostatički agensi. Dezinficijensi i antiseptici. Kemijski agensi za sterilizaciju. Kemijski agensi za dezinfekciju. Mehanizam djelovanja antimikrobnih agensa. Metode dokazivanja antimikrobnog djelovanja.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Fizikalne metode sterilizacije. Procjena </w:t>
            </w:r>
            <w:r>
              <w:rPr>
                <w:rFonts w:ascii="Proba Pro Lt" w:eastAsia="Proba Pro Lt" w:hAnsi="Proba Pro Lt" w:cs="Proba Pro Lt"/>
                <w:color w:val="000000"/>
                <w:sz w:val="20"/>
                <w:szCs w:val="20"/>
              </w:rPr>
              <w:t>djelotvornosti sterilizacije.</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Mikrobna ekologija. Biotički i abiotički čimbenici rasta. Interakcije između različitih organizama. </w:t>
            </w:r>
          </w:p>
          <w:p w:rsidR="00893143" w:rsidRDefault="00A13939">
            <w:pPr>
              <w:numPr>
                <w:ilvl w:val="0"/>
                <w:numId w:val="13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Bioterorizam. Biološko oružje. Način prijenosa biološkog oružja, prostor, sredstva i metode distribucije i diseminacije (rasp</w:t>
            </w:r>
            <w:r>
              <w:rPr>
                <w:rFonts w:ascii="Proba Pro Lt" w:eastAsia="Proba Pro Lt" w:hAnsi="Proba Pro Lt" w:cs="Proba Pro Lt"/>
                <w:color w:val="000000"/>
                <w:sz w:val="20"/>
                <w:szCs w:val="20"/>
              </w:rPr>
              <w:t>ršivanja) u slučaju bioterorističkog napada.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29"/>
                <w:id w:val="10746083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0"/>
                <w:id w:val="17720537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1"/>
                <w:id w:val="7992297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2"/>
                <w:id w:val="3387150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3"/>
                <w:id w:val="-19419211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34"/>
                <w:id w:val="-120104500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5"/>
                <w:id w:val="4499982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6"/>
                <w:id w:val="19091654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7"/>
                <w:id w:val="1971765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38"/>
                <w:id w:val="3213494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39"/>
                <w:id w:val="9257432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(pismeni)                                                              55 boda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(pismeni  dio)                                                               5 boda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Seminari (usmeni dio-prezentacija )                                   </w:t>
            </w:r>
            <w:r>
              <w:rPr>
                <w:rFonts w:ascii="Proba Pro Lt" w:eastAsia="Proba Pro Lt" w:hAnsi="Proba Pro Lt" w:cs="Proba Pro Lt"/>
                <w:color w:val="000000"/>
                <w:sz w:val="20"/>
                <w:szCs w:val="20"/>
              </w:rPr>
              <w:t xml:space="preserve">      5 boda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Završni kolokvij iz vježbi                                                          10 bodova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 (prepoznavamje mikroskopskih preparata)     6 boda</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UKUPNO:                                                                             </w:t>
            </w:r>
            <w:r>
              <w:rPr>
                <w:rFonts w:ascii="Proba Pro Lt" w:eastAsia="Proba Pro Lt" w:hAnsi="Proba Pro Lt" w:cs="Proba Pro Lt"/>
                <w:b/>
                <w:bCs/>
                <w:sz w:val="20"/>
                <w:szCs w:val="20"/>
              </w:rPr>
              <w:t>81 bod</w:t>
            </w:r>
          </w:p>
          <w:p w:rsidR="00893143" w:rsidRDefault="00893143">
            <w:pPr>
              <w:tabs>
                <w:tab w:val="left" w:pos="2820"/>
              </w:tabs>
              <w:spacing w:after="0" w:line="240" w:lineRule="auto"/>
              <w:rPr>
                <w:rFonts w:ascii="Proba Pro Lt" w:eastAsia="Proba Pro Lt" w:hAnsi="Proba Pro Lt" w:cs="Proba Pro Lt"/>
                <w:b/>
                <w:bCs/>
                <w:color w:val="000000"/>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240"/>
                <w:id w:val="-186789487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241"/>
                <w:id w:val="-14290340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242"/>
                <w:id w:val="4863900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43"/>
                <w:id w:val="13154415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izostanaka s predavanja je 2 uz predočenje liječničke ispričnice</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a dozvoljen broj izostanaka s vježbi je 2 uz predočenje liječničke ispričnice</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pismeno i usmeno obraditi zadanu seminarsk</w:t>
            </w:r>
            <w:r>
              <w:rPr>
                <w:rFonts w:ascii="Proba Pro Lt" w:eastAsia="Proba Pro Lt" w:hAnsi="Proba Pro Lt" w:cs="Proba Pro Lt"/>
                <w:color w:val="000000"/>
                <w:sz w:val="20"/>
                <w:szCs w:val="20"/>
              </w:rPr>
              <w:t>u temu.</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praktični dio laboratorijskih vježbi (mikroskopiranje).</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položiti završni ispit</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30 bodova na pismenom ispitu</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seminara</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završnog kolokvija iz vježbi</w:t>
            </w:r>
          </w:p>
          <w:p w:rsidR="00893143" w:rsidRDefault="00A13939">
            <w:pPr>
              <w:numPr>
                <w:ilvl w:val="0"/>
                <w:numId w:val="13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boda iz praktičnog rada</w:t>
            </w:r>
          </w:p>
          <w:p w:rsidR="00893143" w:rsidRDefault="00893143">
            <w:pPr>
              <w:tabs>
                <w:tab w:val="left" w:pos="2820"/>
              </w:tabs>
              <w:spacing w:after="0" w:line="240" w:lineRule="auto"/>
              <w:ind w:left="360"/>
              <w:rPr>
                <w:rFonts w:ascii="Proba Pro Lt" w:eastAsia="Proba Pro Lt" w:hAnsi="Proba Pro Lt" w:cs="Proba Pro Lt"/>
                <w:i/>
                <w:iCs/>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UKUPNO</w:t>
            </w:r>
            <w:r>
              <w:rPr>
                <w:rFonts w:ascii="Proba Pro Lt" w:eastAsia="Proba Pro Lt" w:hAnsi="Proba Pro Lt" w:cs="Proba Pro Lt"/>
                <w:sz w:val="20"/>
                <w:szCs w:val="20"/>
              </w:rPr>
              <w:t>: postići minimalno 48 boda</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Priručnik za vježbe iz opće mikrobiologije. Sveučilišni udžbenik, D. Hajsig i F. Delaš (ur.), Hrvatsko mikrobiološko društvo, Zagreb, 2016.</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w:t>
            </w:r>
            <w:r>
              <w:rPr>
                <w:rFonts w:ascii="Proba Pro Lt" w:eastAsia="Proba Pro Lt" w:hAnsi="Proba Pro Lt" w:cs="Proba Pro Lt"/>
                <w:sz w:val="20"/>
                <w:szCs w:val="20"/>
              </w:rPr>
              <w:t>: Prehrambena mikrobiologija. Sveučilišni udžbenik (ured. V. Loknar). Medicinska naklada, Zagreb, 1990.</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8 kom.</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 Duraković L.</w:t>
            </w:r>
            <w:r>
              <w:rPr>
                <w:rFonts w:ascii="Proba Pro Lt" w:eastAsia="Proba Pro Lt" w:hAnsi="Proba Pro Lt" w:cs="Proba Pro Lt"/>
                <w:sz w:val="20"/>
                <w:szCs w:val="20"/>
              </w:rPr>
              <w:t xml:space="preserve"> (2000.): </w:t>
            </w:r>
            <w:r>
              <w:rPr>
                <w:rFonts w:ascii="Proba Pro Lt" w:eastAsia="Proba Pro Lt" w:hAnsi="Proba Pro Lt" w:cs="Proba Pro Lt"/>
                <w:i/>
                <w:iCs/>
                <w:sz w:val="20"/>
                <w:szCs w:val="20"/>
              </w:rPr>
              <w:t>Specijalna mikrobiologija</w:t>
            </w:r>
            <w:r>
              <w:rPr>
                <w:rFonts w:ascii="Proba Pro Lt" w:eastAsia="Proba Pro Lt" w:hAnsi="Proba Pro Lt" w:cs="Proba Pro Lt"/>
                <w:sz w:val="20"/>
                <w:szCs w:val="20"/>
              </w:rPr>
              <w:t>, Durieux, Zagreb.</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11 kom.</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Duraković S., Redžepović S.</w:t>
            </w:r>
            <w:r>
              <w:rPr>
                <w:rFonts w:ascii="Proba Pro Lt" w:eastAsia="Proba Pro Lt" w:hAnsi="Proba Pro Lt" w:cs="Proba Pro Lt"/>
                <w:sz w:val="20"/>
                <w:szCs w:val="20"/>
              </w:rPr>
              <w:t>: Uvod u opću mikrobiologiju - knjiga prva. Sveučilišni udžbenik (ured. S. Duraković). Kugler d.o.o., Zagreb, 2003.</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174">
              <w:r>
                <w:rPr>
                  <w:rFonts w:ascii="Proba Pro Lt" w:eastAsia="Proba Pro Lt" w:hAnsi="Proba Pro Lt" w:cs="Proba Pro Lt"/>
                  <w:color w:val="0563C1"/>
                  <w:sz w:val="20"/>
                  <w:szCs w:val="20"/>
                  <w:u w:val="single"/>
                </w:rPr>
                <w:t>http://www.microbes.info/resources/General Microbiology/</w:t>
              </w:r>
            </w:hyperlink>
          </w:p>
          <w:p w:rsidR="00893143" w:rsidRDefault="00A13939">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Prescot L.M.</w:t>
            </w:r>
            <w:r>
              <w:rPr>
                <w:rFonts w:ascii="Proba Pro Lt" w:eastAsia="Proba Pro Lt" w:hAnsi="Proba Pro Lt" w:cs="Proba Pro Lt"/>
                <w:color w:val="000000"/>
                <w:sz w:val="20"/>
                <w:szCs w:val="20"/>
              </w:rPr>
              <w:t>, Harley J.P., Klein D.A.: Microbiology, Fourth ed.,Mc Graw Hill, Boston , 1999.</w:t>
            </w:r>
          </w:p>
          <w:p w:rsidR="00893143" w:rsidRDefault="00A13939">
            <w:pPr>
              <w:numPr>
                <w:ilvl w:val="0"/>
                <w:numId w:val="10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Black J. G.</w:t>
            </w:r>
            <w:r>
              <w:rPr>
                <w:rFonts w:ascii="Proba Pro Lt" w:eastAsia="Proba Pro Lt" w:hAnsi="Proba Pro Lt" w:cs="Proba Pro Lt"/>
                <w:color w:val="000000"/>
                <w:sz w:val="20"/>
                <w:szCs w:val="20"/>
              </w:rPr>
              <w:t>: Microbiology, Principles and Explorations, Fourth ed., John Wiley &amp; Sons Inc., New York, 1999</w:t>
            </w:r>
            <w:r>
              <w:rPr>
                <w:rFonts w:ascii="Proba Pro Lt" w:eastAsia="Proba Pro Lt" w:hAnsi="Proba Pro Lt" w:cs="Proba Pro Lt"/>
                <w:color w:val="000000"/>
                <w:sz w:val="20"/>
                <w:szCs w:val="20"/>
              </w:rPr>
              <w:t>.</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75">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2E75B5"/>
                <w:sz w:val="20"/>
                <w:szCs w:val="20"/>
                <w:u w:val="single"/>
              </w:rPr>
            </w:pPr>
            <w:hyperlink r:id="rId176">
              <w:r>
                <w:rPr>
                  <w:rFonts w:ascii="Proba Pro Lt" w:eastAsia="Proba Pro Lt" w:hAnsi="Proba Pro Lt" w:cs="Proba Pro Lt"/>
                  <w:b/>
                  <w:bCs/>
                  <w:color w:val="2E75B5"/>
                  <w:u w:val="single"/>
                </w:rPr>
                <w:t>P</w:t>
              </w:r>
            </w:hyperlink>
            <w:hyperlink r:id="rId177">
              <w:r>
                <w:rPr>
                  <w:rFonts w:ascii="Proba Pro Lt" w:eastAsia="Proba Pro Lt" w:hAnsi="Proba Pro Lt" w:cs="Proba Pro Lt"/>
                  <w:b/>
                  <w:bCs/>
                  <w:color w:val="2E75B5"/>
                  <w:sz w:val="20"/>
                  <w:szCs w:val="20"/>
                  <w:u w:val="single"/>
                </w:rPr>
                <w:t>rof. dr. sc. Zvonimir Šatalić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78">
              <w:r>
                <w:rPr>
                  <w:rFonts w:ascii="Proba Pro Lt" w:eastAsia="Proba Pro Lt" w:hAnsi="Proba Pro Lt" w:cs="Proba Pro Lt"/>
                  <w:color w:val="0563C1"/>
                  <w:sz w:val="20"/>
                  <w:szCs w:val="20"/>
                  <w:u w:val="single"/>
                </w:rPr>
                <w:t>Prof. dr. sc. Irena Keser</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Znanost o prehrani 1</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32432</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+ 15 + 15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P2, vježbe: Laboratorij za znanost o prehrani</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Znanost o prehrani 1 je predmet u kojem se kroz metodske cjeline kao teme obrađuju prehrambeni standardi, metode za mjerenje prehrane tj. dijetetičke metode, energija, makro- i mikronutrijenti, itd. Izradom seminarskog rada se svladava praktična primjena t</w:t>
            </w:r>
            <w:r>
              <w:rPr>
                <w:rFonts w:ascii="Proba Pro Lt" w:eastAsia="Proba Pro Lt" w:hAnsi="Proba Pro Lt" w:cs="Proba Pro Lt"/>
                <w:sz w:val="20"/>
                <w:szCs w:val="20"/>
              </w:rPr>
              <w:t>ablica s kemijskim sastavom hrane, a kroz vježbe se studenti upoznaju s piramidom pravilne prehrane, različitim aspektima korištenja dijetetičkih metoda, itd.</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ili ulazne kompetencije </w:t>
            </w:r>
            <w:r>
              <w:rPr>
                <w:rFonts w:ascii="Proba Pro Lt" w:eastAsia="Proba Pro Lt" w:hAnsi="Proba Pro Lt" w:cs="Proba Pro Lt"/>
                <w:color w:val="000000"/>
                <w:sz w:val="20"/>
                <w:szCs w:val="20"/>
              </w:rPr>
              <w:lastRenderedPageBreak/>
              <w:t>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Uvjet</w:t>
            </w:r>
            <w:r>
              <w:rPr>
                <w:rFonts w:ascii="Proba Pro Lt" w:eastAsia="Proba Pro Lt" w:hAnsi="Proba Pro Lt" w:cs="Proba Pro Lt"/>
                <w:sz w:val="20"/>
                <w:szCs w:val="20"/>
              </w:rPr>
              <w:t xml:space="preserve"> za upis predmeta su položeni predmeti:</w:t>
            </w:r>
          </w:p>
          <w:p w:rsidR="00893143" w:rsidRDefault="00A13939">
            <w:pPr>
              <w:numPr>
                <w:ilvl w:val="0"/>
                <w:numId w:val="10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profesiju nutricionista</w:t>
            </w:r>
          </w:p>
          <w:p w:rsidR="00893143" w:rsidRDefault="00A13939">
            <w:pPr>
              <w:numPr>
                <w:ilvl w:val="0"/>
                <w:numId w:val="10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Opća kemija, Analitička kemija</w:t>
            </w:r>
          </w:p>
          <w:p w:rsidR="00893143" w:rsidRDefault="00A13939">
            <w:pPr>
              <w:numPr>
                <w:ilvl w:val="0"/>
                <w:numId w:val="10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p>
          <w:p w:rsidR="00893143" w:rsidRDefault="00A13939">
            <w:pPr>
              <w:numPr>
                <w:ilvl w:val="0"/>
                <w:numId w:val="10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2 </w:t>
            </w:r>
          </w:p>
          <w:p w:rsidR="00893143" w:rsidRDefault="00A13939">
            <w:pPr>
              <w:numPr>
                <w:ilvl w:val="0"/>
                <w:numId w:val="10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Odabrana poglavlja iz funkcijske anatomije čovjeka </w:t>
            </w:r>
          </w:p>
          <w:p w:rsidR="00893143" w:rsidRDefault="00A13939">
            <w:pPr>
              <w:numPr>
                <w:ilvl w:val="0"/>
                <w:numId w:val="10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Sirovine prehrambene industrije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8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28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odgovarajuće metode u sustavima koji se bave procjenom prehrambenog statusa nacije i/ili pojedinca u državnim i privatnim institucijama navedenog profila djelatnost</w:t>
            </w:r>
          </w:p>
          <w:p w:rsidR="00893143" w:rsidRDefault="00A13939">
            <w:pPr>
              <w:numPr>
                <w:ilvl w:val="0"/>
                <w:numId w:val="28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w:t>
            </w:r>
            <w:r>
              <w:rPr>
                <w:rFonts w:ascii="Proba Pro Lt" w:eastAsia="Proba Pro Lt" w:hAnsi="Proba Pro Lt" w:cs="Proba Pro Lt"/>
                <w:color w:val="000000"/>
                <w:sz w:val="20"/>
                <w:szCs w:val="20"/>
              </w:rPr>
              <w:t xml:space="preserve"> procjenom kakvoće prehrane nacije i/ili pojedinca</w:t>
            </w:r>
          </w:p>
          <w:p w:rsidR="00893143" w:rsidRDefault="00A13939">
            <w:pPr>
              <w:numPr>
                <w:ilvl w:val="0"/>
                <w:numId w:val="28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28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prikupiti i interpretirati rezultate </w:t>
            </w:r>
            <w:r>
              <w:rPr>
                <w:rFonts w:ascii="Proba Pro Lt" w:eastAsia="Proba Pro Lt" w:hAnsi="Proba Pro Lt" w:cs="Proba Pro Lt"/>
                <w:color w:val="000000"/>
                <w:sz w:val="20"/>
                <w:szCs w:val="20"/>
              </w:rPr>
              <w:t>dobivene primjenom metoda za procjenu kakvoće prehrane zdravih populacijskih skupina</w:t>
            </w:r>
          </w:p>
          <w:p w:rsidR="00893143" w:rsidRDefault="00A13939">
            <w:pPr>
              <w:numPr>
                <w:ilvl w:val="0"/>
                <w:numId w:val="28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 (3-10 ishoda uč</w:t>
            </w:r>
            <w:r>
              <w:rPr>
                <w:rFonts w:ascii="Proba Pro Lt" w:eastAsia="Proba Pro Lt" w:hAnsi="Proba Pro Lt" w:cs="Proba Pro Lt"/>
                <w:color w:val="000000"/>
                <w:sz w:val="20"/>
                <w:szCs w:val="20"/>
              </w:rPr>
              <w:t xml:space="preserve">enja) </w:t>
            </w:r>
          </w:p>
        </w:tc>
        <w:tc>
          <w:tcPr>
            <w:tcW w:w="7815" w:type="dxa"/>
            <w:gridSpan w:val="13"/>
            <w:tcBorders>
              <w:right w:val="single" w:sz="12" w:space="0" w:color="000000"/>
            </w:tcBorders>
            <w:vAlign w:val="center"/>
          </w:tcPr>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osnovne principe pravilne prehrane</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adekvatno primijeniti podskupine referentnih vrijednosti odnosno specifične prehrambene smjernice pri planiranju odnosno procjeni kakvoće prehrane na razini pojedinca odnosno skupine</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predložiti komponente deklaracije prehrambenog proizvoda</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adekvatnu dijetetičku metodu pri procjeni kakvoće prehrane ili za znanstveno-istraživačke svrhe</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antropometrijske metode i njihove prednosti i nedostatke</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preporučeni dnev</w:t>
            </w:r>
            <w:r>
              <w:rPr>
                <w:rFonts w:ascii="Proba Pro Lt" w:eastAsia="Proba Pro Lt" w:hAnsi="Proba Pro Lt" w:cs="Proba Pro Lt"/>
                <w:color w:val="000000"/>
                <w:sz w:val="20"/>
                <w:szCs w:val="20"/>
              </w:rPr>
              <w:t>ni unos energije</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esencijalne nutrijente, makro- i mikronutrijente, njihove fiziološke uloge, posljedice manjka odnosno toksičnosti, dobre prehrambene izvore i preporučene unose</w:t>
            </w:r>
          </w:p>
          <w:p w:rsidR="00893143" w:rsidRDefault="00A13939">
            <w:pPr>
              <w:numPr>
                <w:ilvl w:val="0"/>
                <w:numId w:val="28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individualizirani jelovnik po principima piramide pravilne p</w:t>
            </w:r>
            <w:r>
              <w:rPr>
                <w:rFonts w:ascii="Proba Pro Lt" w:eastAsia="Proba Pro Lt" w:hAnsi="Proba Pro Lt" w:cs="Proba Pro Lt"/>
                <w:color w:val="000000"/>
                <w:sz w:val="20"/>
                <w:szCs w:val="20"/>
              </w:rPr>
              <w:t>rehrane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osnovni principi pravilne prehrane</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Prehrambeni standardi: referentne vrijednosti i prehrambene smjernice</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Deklaracija prehrambenih proizvoda</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Znanstvene metode u nutricionizmu</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Dijetetičke metode</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Antropometrija</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Ugljikohidrati</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Proteini</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Masti</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Energija</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topivi u mastima</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topivi u vodi</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Makrominerali</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Mikrominerali</w:t>
            </w:r>
          </w:p>
          <w:p w:rsidR="00893143" w:rsidRDefault="00A13939">
            <w:pPr>
              <w:numPr>
                <w:ilvl w:val="1"/>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 i elektroliti</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4"/>
                <w:id w:val="-17400976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5"/>
                <w:id w:val="7503990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6"/>
                <w:id w:val="14617320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7"/>
                <w:id w:val="8638409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48"/>
                <w:id w:val="-13216900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49"/>
                <w:id w:val="16596526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0"/>
                <w:id w:val="19771779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1"/>
                <w:id w:val="4779736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2"/>
                <w:id w:val="21046403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3"/>
                <w:id w:val="-12467589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54"/>
                <w:id w:val="157579794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 30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 30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 iz vježbi 5</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Ukupno 65</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dodatni trud poput organizacije pauze tijekom nastave ili dodatno preuzetih zadaća dobivaju se dodatni bodovi.</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Parcijalni ispiti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Predmet se polaže kroz dva parcijalna ispita. Na ispitnom roku se polaže nepoloženi parcijalni ispit.</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3. Formiranje ocj</w:t>
            </w:r>
            <w:r>
              <w:rPr>
                <w:rFonts w:ascii="Proba Pro Lt" w:eastAsia="Proba Pro Lt" w:hAnsi="Proba Pro Lt" w:cs="Proba Pro Lt"/>
                <w:b/>
                <w:bCs/>
                <w:color w:val="000000"/>
                <w:sz w:val="20"/>
                <w:szCs w:val="20"/>
              </w:rPr>
              <w:t xml:space="preserve">ene: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55"/>
                <w:id w:val="-16521134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56"/>
                <w:id w:val="20322368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57"/>
                <w:id w:val="9519435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58"/>
                <w:id w:val="-20766839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predavanjima s maksimalno 2 dozvoljena izostanka</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vježbama i seminarima</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seminarski rad</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kolokvij iz vježbi</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parcijalne odnosno završni ispit</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za svaku metodsku jedinicu</w:t>
            </w:r>
          </w:p>
        </w:tc>
        <w:tc>
          <w:tcPr>
            <w:tcW w:w="1277" w:type="dxa"/>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Praktikum za vježbe</w:t>
            </w:r>
          </w:p>
        </w:tc>
        <w:tc>
          <w:tcPr>
            <w:tcW w:w="1277" w:type="dxa"/>
            <w:gridSpan w:val="3"/>
            <w:tcBorders>
              <w:left w:val="single" w:sz="8"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10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Šatalić Z (ur.) (2013) 100 (i pokoja više) crtica iz znanosti o prehrani. Hrvatsko društvo prehrambenih tehnologa, biotehnologa i nutricionista, Zagreb.</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79">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428"/>
        <w:gridCol w:w="568"/>
        <w:gridCol w:w="561"/>
        <w:gridCol w:w="923"/>
        <w:gridCol w:w="587"/>
        <w:gridCol w:w="482"/>
        <w:gridCol w:w="881"/>
        <w:gridCol w:w="380"/>
        <w:gridCol w:w="349"/>
        <w:gridCol w:w="526"/>
        <w:gridCol w:w="518"/>
      </w:tblGrid>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59"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80">
              <w:r>
                <w:rPr>
                  <w:rFonts w:ascii="Proba Pro Lt" w:eastAsia="Proba Pro Lt" w:hAnsi="Proba Pro Lt" w:cs="Proba Pro Lt"/>
                  <w:b/>
                  <w:bCs/>
                  <w:color w:val="0563C1"/>
                  <w:sz w:val="20"/>
                  <w:szCs w:val="20"/>
                  <w:u w:val="single"/>
                </w:rPr>
                <w:t>Prof. dr. sc. Jasenka Gajdoš Kljusurić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81">
              <w:r>
                <w:rPr>
                  <w:rFonts w:ascii="Proba Pro Lt" w:eastAsia="Proba Pro Lt" w:hAnsi="Proba Pro Lt" w:cs="Proba Pro Lt"/>
                  <w:color w:val="0563C1"/>
                  <w:sz w:val="20"/>
                  <w:szCs w:val="20"/>
                  <w:u w:val="single"/>
                </w:rPr>
                <w:t>Izv. prof. dr. sc. Davor Valinger</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82">
              <w:r>
                <w:rPr>
                  <w:rFonts w:ascii="Proba Pro Lt" w:eastAsia="Proba Pro Lt" w:hAnsi="Proba Pro Lt" w:cs="Proba Pro Lt"/>
                  <w:color w:val="0563C1"/>
                  <w:sz w:val="20"/>
                  <w:szCs w:val="20"/>
                  <w:u w:val="single"/>
                </w:rPr>
                <w:t>Izv. prof. dr. sc. Ana Jurinjak Tušek</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183">
              <w:r>
                <w:rPr>
                  <w:rFonts w:ascii="Proba Pro Lt" w:eastAsia="Proba Pro Lt" w:hAnsi="Proba Pro Lt" w:cs="Proba Pro Lt"/>
                  <w:color w:val="0563C1"/>
                  <w:sz w:val="20"/>
                  <w:szCs w:val="20"/>
                  <w:u w:val="single"/>
                </w:rPr>
                <w:t>Doc. dr. sc. Tamara Jurina</w:t>
              </w:r>
            </w:hyperlink>
          </w:p>
        </w:tc>
        <w:tc>
          <w:tcPr>
            <w:tcW w:w="2873" w:type="dxa"/>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7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59"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Modeliranje i optimiranje</w:t>
            </w:r>
            <w:r>
              <w:rPr>
                <w:rFonts w:ascii="Proba Pro Lt" w:eastAsia="Proba Pro Lt" w:hAnsi="Proba Pro Lt" w:cs="Proba Pro Lt"/>
                <w:b/>
                <w:bCs/>
                <w:sz w:val="20"/>
                <w:szCs w:val="20"/>
              </w:rPr>
              <w:t xml:space="preserve"> u nutricionizmu</w:t>
            </w:r>
          </w:p>
        </w:tc>
        <w:tc>
          <w:tcPr>
            <w:tcW w:w="2873" w:type="dxa"/>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7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32441</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+ 18 + 10 + 2</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w:t>
            </w:r>
            <w:r>
              <w:rPr>
                <w:rFonts w:ascii="Proba Pro Lt" w:eastAsia="Proba Pro Lt" w:hAnsi="Proba Pro Lt" w:cs="Proba Pro Lt"/>
                <w:sz w:val="20"/>
                <w:szCs w:val="20"/>
              </w:rPr>
              <w:lastRenderedPageBreak/>
              <w:t xml:space="preserve">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7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1.6. Mjesto izvođenja</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P2 i  vježbe u računalnoj učionici P6</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 i engleski</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59"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873" w:type="dxa"/>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7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05" w:type="dxa"/>
            <w:gridSpan w:val="12"/>
            <w:tcBorders>
              <w:top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uvod u modeliranje i optimiranje u nutricionizmu pojasniti će se distribucija DRI (preporuka) i njihove razlike u planiranju prehrane za skupine i pojedince. Studenti će naučiti koristiti baze podataka energetskog i nutritivnog sastava namirnica te pr</w:t>
            </w:r>
            <w:r>
              <w:rPr>
                <w:rFonts w:ascii="Proba Pro Lt" w:eastAsia="Proba Pro Lt" w:hAnsi="Proba Pro Lt" w:cs="Proba Pro Lt"/>
                <w:sz w:val="20"/>
                <w:szCs w:val="20"/>
              </w:rPr>
              <w:t>imijeniti osnove linearnog optimiranja (Simplex metoda). Koristiti će se preporuke u programiranju i planiranju obroka. Te Pareto optimiranje (više funkcija cilja: cijena, nutrijenti i preferencije). Istaknuti će se različitosti u optimiranju obzirom na do</w:t>
            </w:r>
            <w:r>
              <w:rPr>
                <w:rFonts w:ascii="Proba Pro Lt" w:eastAsia="Proba Pro Lt" w:hAnsi="Proba Pro Lt" w:cs="Proba Pro Lt"/>
                <w:sz w:val="20"/>
                <w:szCs w:val="20"/>
              </w:rPr>
              <w:t>bne skupine, spol i energetske potrebe. Također se analizira utjecaj tehnološkog procesa i skladištenja na nutritivnu vrijednost te energetski i nutritivni sastav namirnica te gubitak tijekom termičke obrade. Kroz predavanja i vježbe će se studenti susrest</w:t>
            </w:r>
            <w:r>
              <w:rPr>
                <w:rFonts w:ascii="Proba Pro Lt" w:eastAsia="Proba Pro Lt" w:hAnsi="Proba Pro Lt" w:cs="Proba Pro Lt"/>
                <w:sz w:val="20"/>
                <w:szCs w:val="20"/>
              </w:rPr>
              <w:t>i sa radom u različitim softverima za optimiranje, programiranje i analizu jelovnika. Također je cilj naučiti studente osnovama neizrazitosti koje se svakodnevno koristi u nutricionizmu (pr. Pojmovi „neznatno“, „povećati unos“ i sl.).</w:t>
            </w:r>
          </w:p>
        </w:tc>
      </w:tr>
      <w:tr w:rsidR="00893143">
        <w:tc>
          <w:tcPr>
            <w:tcW w:w="2631" w:type="dxa"/>
            <w:tcBorders>
              <w:lef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w:t>
            </w:r>
            <w:r>
              <w:rPr>
                <w:rFonts w:ascii="Proba Pro Lt" w:eastAsia="Proba Pro Lt" w:hAnsi="Proba Pro Lt" w:cs="Proba Pro Lt"/>
                <w:color w:val="000000"/>
                <w:sz w:val="20"/>
                <w:szCs w:val="20"/>
              </w:rPr>
              <w:t>eta i / ili ulazne kompetencije potrebne za predmet (ako postoje)</w:t>
            </w:r>
          </w:p>
        </w:tc>
        <w:tc>
          <w:tcPr>
            <w:tcW w:w="7805" w:type="dxa"/>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893143" w:rsidRDefault="00A13939">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Matematika</w:t>
            </w:r>
          </w:p>
          <w:p w:rsidR="00893143" w:rsidRDefault="00A13939">
            <w:pPr>
              <w:numPr>
                <w:ilvl w:val="0"/>
                <w:numId w:val="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informatike</w:t>
            </w:r>
          </w:p>
        </w:tc>
      </w:tr>
      <w:tr w:rsidR="00893143">
        <w:tc>
          <w:tcPr>
            <w:tcW w:w="2631" w:type="dxa"/>
            <w:tcBorders>
              <w:lef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05" w:type="dxa"/>
            <w:gridSpan w:val="12"/>
            <w:tcBorders>
              <w:right w:val="single" w:sz="12" w:space="0" w:color="000000"/>
            </w:tcBorders>
            <w:vAlign w:val="center"/>
          </w:tcPr>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odgovarajuće metode u sustavima koji se bave procjenom prehra</w:t>
            </w:r>
            <w:r>
              <w:rPr>
                <w:rFonts w:ascii="Proba Pro Lt" w:eastAsia="Proba Pro Lt" w:hAnsi="Proba Pro Lt" w:cs="Proba Pro Lt"/>
                <w:color w:val="000000"/>
                <w:sz w:val="20"/>
                <w:szCs w:val="20"/>
              </w:rPr>
              <w:t>mbenog statusa nacije i/ili pojedinca u državnim i privatnim institucijama navedenog profila djelatnost</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w:t>
            </w:r>
            <w:r>
              <w:rPr>
                <w:rFonts w:ascii="Proba Pro Lt" w:eastAsia="Proba Pro Lt" w:hAnsi="Proba Pro Lt" w:cs="Proba Pro Lt"/>
                <w:color w:val="000000"/>
                <w:sz w:val="20"/>
                <w:szCs w:val="20"/>
              </w:rPr>
              <w:t>ate dobivene primjenom metoda za procjenu kakvoće prehrane zdravih populacijskih skupina</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893143" w:rsidRDefault="00A13939">
            <w:pPr>
              <w:numPr>
                <w:ilvl w:val="0"/>
                <w:numId w:val="1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31" w:type="dxa"/>
            <w:tcBorders>
              <w:lef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05" w:type="dxa"/>
            <w:gridSpan w:val="12"/>
            <w:tcBorders>
              <w:right w:val="single" w:sz="12" w:space="0" w:color="000000"/>
            </w:tcBorders>
            <w:vAlign w:val="center"/>
          </w:tcPr>
          <w:p w:rsidR="00893143" w:rsidRDefault="00A13939">
            <w:pPr>
              <w:numPr>
                <w:ilvl w:val="1"/>
                <w:numId w:val="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definirati razlike u podjeli modela te razlikovanje podataka od informacija važnih u nutricionizmu</w:t>
            </w:r>
          </w:p>
          <w:p w:rsidR="00893143" w:rsidRDefault="00A13939">
            <w:pPr>
              <w:numPr>
                <w:ilvl w:val="1"/>
                <w:numId w:val="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definirati i opisati baze podataka o kemijskom sastavu hrane te izdvojiti što u većini sluča</w:t>
            </w:r>
            <w:r>
              <w:rPr>
                <w:rFonts w:ascii="Proba Pro Lt" w:eastAsia="Proba Pro Lt" w:hAnsi="Proba Pro Lt" w:cs="Proba Pro Lt"/>
                <w:sz w:val="20"/>
                <w:szCs w:val="20"/>
              </w:rPr>
              <w:t>jeva utječe na nutritivnu vrijednost namirnica</w:t>
            </w:r>
          </w:p>
          <w:p w:rsidR="00893143" w:rsidRDefault="00A13939">
            <w:pPr>
              <w:numPr>
                <w:ilvl w:val="1"/>
                <w:numId w:val="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objasniti modeliranje distribucijskih krivulja nutritivnih preporuka te njihovu statističku pozadinu te izdvojiti sličnosti i različitosti kod planiranja prehrane Nutritivne ponude prilagoditi različitim koris</w:t>
            </w:r>
            <w:r>
              <w:rPr>
                <w:rFonts w:ascii="Proba Pro Lt" w:eastAsia="Proba Pro Lt" w:hAnsi="Proba Pro Lt" w:cs="Proba Pro Lt"/>
                <w:sz w:val="20"/>
                <w:szCs w:val="20"/>
              </w:rPr>
              <w:t>nicima primjenom računalnih programa (npr. prilagođavanje programa za različit spol, dob, tjelesnu aktivnost i sl.)</w:t>
            </w:r>
          </w:p>
          <w:p w:rsidR="00893143" w:rsidRDefault="00A13939">
            <w:pPr>
              <w:numPr>
                <w:ilvl w:val="1"/>
                <w:numId w:val="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definirati osnovnu strukturu svakog planiranja prehrane kroz strukturu LINDO programa (cilj povezan sa nutritivnim ograničenjima) Istaknuti </w:t>
            </w:r>
            <w:r>
              <w:rPr>
                <w:rFonts w:ascii="Proba Pro Lt" w:eastAsia="Proba Pro Lt" w:hAnsi="Proba Pro Lt" w:cs="Proba Pro Lt"/>
                <w:sz w:val="20"/>
                <w:szCs w:val="20"/>
              </w:rPr>
              <w:t>razlike u planiranju nutritivne ponude i planiranju optimalnih uvjeta za novi proizvod</w:t>
            </w:r>
          </w:p>
          <w:p w:rsidR="00893143" w:rsidRDefault="00A13939">
            <w:pPr>
              <w:numPr>
                <w:ilvl w:val="1"/>
                <w:numId w:val="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definirati i objasniti što su jezične varijable te zašto se primjenjuju u nutricionizmu</w:t>
            </w:r>
          </w:p>
          <w:p w:rsidR="00893143" w:rsidRDefault="00A13939">
            <w:pPr>
              <w:numPr>
                <w:ilvl w:val="1"/>
                <w:numId w:val="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rješavati postavljene zadatke koji primjenjuju neizrazitost u nutricionizmu uz an</w:t>
            </w:r>
            <w:r>
              <w:rPr>
                <w:rFonts w:ascii="Proba Pro Lt" w:eastAsia="Proba Pro Lt" w:hAnsi="Proba Pro Lt" w:cs="Proba Pro Lt"/>
                <w:sz w:val="20"/>
                <w:szCs w:val="20"/>
              </w:rPr>
              <w:t>alizu i usporedbu sa izrazitim vrijednostima (kao što su npr., preporuke)</w:t>
            </w:r>
          </w:p>
        </w:tc>
      </w:tr>
      <w:tr w:rsidR="00893143">
        <w:tc>
          <w:tcPr>
            <w:tcW w:w="2631" w:type="dxa"/>
            <w:tcBorders>
              <w:lef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7805" w:type="dxa"/>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je temeljni na drugoj godini preddiplomskog studija (4 ECTS-a) i predaje se kroz sljedeće cjeline:</w:t>
            </w:r>
          </w:p>
          <w:p w:rsidR="00893143" w:rsidRDefault="00A13939">
            <w:pPr>
              <w:tabs>
                <w:tab w:val="left" w:pos="2820"/>
              </w:tabs>
              <w:spacing w:after="0" w:line="240" w:lineRule="auto"/>
              <w:ind w:left="236" w:hanging="236"/>
              <w:rPr>
                <w:rFonts w:ascii="Proba Pro Lt" w:eastAsia="Proba Pro Lt" w:hAnsi="Proba Pro Lt" w:cs="Proba Pro Lt"/>
                <w:sz w:val="20"/>
                <w:szCs w:val="20"/>
              </w:rPr>
            </w:pPr>
            <w:r>
              <w:rPr>
                <w:rFonts w:ascii="Proba Pro Lt" w:eastAsia="Proba Pro Lt" w:hAnsi="Proba Pro Lt" w:cs="Proba Pro Lt"/>
                <w:sz w:val="20"/>
                <w:szCs w:val="20"/>
              </w:rPr>
              <w:lastRenderedPageBreak/>
              <w:t>1) Modeliranje i modeli u nutricionizmu (Podaci i informacije. Modeli i modeliranje. Primjena i pregled vrsta modeliranja i modela u nutricionizmu. Preporuke o dnevnom unosu nutrijenata – prikaz kroz modele.)</w:t>
            </w:r>
          </w:p>
          <w:p w:rsidR="00893143" w:rsidRDefault="00A13939">
            <w:pPr>
              <w:tabs>
                <w:tab w:val="left" w:pos="2820"/>
              </w:tabs>
              <w:spacing w:after="0" w:line="240" w:lineRule="auto"/>
              <w:ind w:left="236" w:hanging="236"/>
              <w:rPr>
                <w:rFonts w:ascii="Proba Pro Lt" w:eastAsia="Proba Pro Lt" w:hAnsi="Proba Pro Lt" w:cs="Proba Pro Lt"/>
                <w:sz w:val="20"/>
                <w:szCs w:val="20"/>
              </w:rPr>
            </w:pPr>
            <w:r>
              <w:rPr>
                <w:rFonts w:ascii="Proba Pro Lt" w:eastAsia="Proba Pro Lt" w:hAnsi="Proba Pro Lt" w:cs="Proba Pro Lt"/>
                <w:sz w:val="20"/>
                <w:szCs w:val="20"/>
              </w:rPr>
              <w:t xml:space="preserve">2) Baze podataka o kemijskom sastavu namirnica </w:t>
            </w:r>
            <w:r>
              <w:rPr>
                <w:rFonts w:ascii="Proba Pro Lt" w:eastAsia="Proba Pro Lt" w:hAnsi="Proba Pro Lt" w:cs="Proba Pro Lt"/>
                <w:sz w:val="20"/>
                <w:szCs w:val="20"/>
              </w:rPr>
              <w:t>(Baze podataka energetskog i nutritivnog sastava namirnica. Definiranje kojoj vrsti i strukturi ove baze pripadaju. Razvoj i životni vijek baze podataka o kemijskom sastavu. Termička obrada namirnica i  baze podataka.)</w:t>
            </w:r>
          </w:p>
          <w:p w:rsidR="00893143" w:rsidRDefault="00A13939">
            <w:pPr>
              <w:tabs>
                <w:tab w:val="left" w:pos="2820"/>
              </w:tabs>
              <w:spacing w:after="0" w:line="240" w:lineRule="auto"/>
              <w:ind w:left="236" w:hanging="236"/>
              <w:rPr>
                <w:rFonts w:ascii="Proba Pro Lt" w:eastAsia="Proba Pro Lt" w:hAnsi="Proba Pro Lt" w:cs="Proba Pro Lt"/>
                <w:sz w:val="20"/>
                <w:szCs w:val="20"/>
              </w:rPr>
            </w:pPr>
            <w:r>
              <w:rPr>
                <w:rFonts w:ascii="Proba Pro Lt" w:eastAsia="Proba Pro Lt" w:hAnsi="Proba Pro Lt" w:cs="Proba Pro Lt"/>
                <w:sz w:val="20"/>
                <w:szCs w:val="20"/>
              </w:rPr>
              <w:t>3) Kriteriji, dimenzije i teorije odl</w:t>
            </w:r>
            <w:r>
              <w:rPr>
                <w:rFonts w:ascii="Proba Pro Lt" w:eastAsia="Proba Pro Lt" w:hAnsi="Proba Pro Lt" w:cs="Proba Pro Lt"/>
                <w:sz w:val="20"/>
                <w:szCs w:val="20"/>
              </w:rPr>
              <w:t>učivanja u analizi i planiranju jela/jelovnika  (Analiza i planiranje jelovnika kroz kriterije, dimenzije i primjenu teoriju zaključivanja na temelju slučaja i zaključivanja na temelju pravila.)</w:t>
            </w:r>
          </w:p>
          <w:p w:rsidR="00893143" w:rsidRDefault="00A13939">
            <w:pPr>
              <w:tabs>
                <w:tab w:val="left" w:pos="2820"/>
              </w:tabs>
              <w:spacing w:after="0" w:line="240" w:lineRule="auto"/>
              <w:ind w:left="236" w:hanging="236"/>
              <w:rPr>
                <w:rFonts w:ascii="Proba Pro Lt" w:eastAsia="Proba Pro Lt" w:hAnsi="Proba Pro Lt" w:cs="Proba Pro Lt"/>
                <w:sz w:val="20"/>
                <w:szCs w:val="20"/>
              </w:rPr>
            </w:pPr>
            <w:r>
              <w:rPr>
                <w:rFonts w:ascii="Proba Pro Lt" w:eastAsia="Proba Pro Lt" w:hAnsi="Proba Pro Lt" w:cs="Proba Pro Lt"/>
                <w:sz w:val="20"/>
                <w:szCs w:val="20"/>
              </w:rPr>
              <w:t>4) Linearno optimiranje u analizi i planiranju jela/jelovnika</w:t>
            </w:r>
            <w:r>
              <w:rPr>
                <w:rFonts w:ascii="Proba Pro Lt" w:eastAsia="Proba Pro Lt" w:hAnsi="Proba Pro Lt" w:cs="Proba Pro Lt"/>
                <w:sz w:val="20"/>
                <w:szCs w:val="20"/>
              </w:rPr>
              <w:t xml:space="preserve"> (Osnove linearnog optimiranja, simpleks metoda, struktura linearnog programa. Preporuke u linearnom programiranju i planiranju jela i jelovnika. Različitosti u optimiranju obzirom na dobne skupine, spol i energetske potrebe. Pregled rada sa softwerom za o</w:t>
            </w:r>
            <w:r>
              <w:rPr>
                <w:rFonts w:ascii="Proba Pro Lt" w:eastAsia="Proba Pro Lt" w:hAnsi="Proba Pro Lt" w:cs="Proba Pro Lt"/>
                <w:sz w:val="20"/>
                <w:szCs w:val="20"/>
              </w:rPr>
              <w:t>ptimiranje, programiranje i analizu jela/jelovnika. Optimiranje i planiranje obroka, menija, i novog proizvoda.)</w:t>
            </w:r>
          </w:p>
          <w:p w:rsidR="00893143" w:rsidRDefault="00A13939">
            <w:pPr>
              <w:tabs>
                <w:tab w:val="left" w:pos="2820"/>
              </w:tabs>
              <w:spacing w:after="0" w:line="240" w:lineRule="auto"/>
              <w:ind w:left="236" w:hanging="236"/>
              <w:rPr>
                <w:rFonts w:ascii="Proba Pro Lt" w:eastAsia="Proba Pro Lt" w:hAnsi="Proba Pro Lt" w:cs="Proba Pro Lt"/>
                <w:sz w:val="20"/>
                <w:szCs w:val="20"/>
              </w:rPr>
            </w:pPr>
            <w:r>
              <w:rPr>
                <w:rFonts w:ascii="Proba Pro Lt" w:eastAsia="Proba Pro Lt" w:hAnsi="Proba Pro Lt" w:cs="Proba Pro Lt"/>
                <w:sz w:val="20"/>
                <w:szCs w:val="20"/>
              </w:rPr>
              <w:t xml:space="preserve">5)  Neizrazita logika u nutricionizmu (Jezične varijable i njihova veza sa nutricionizmom. Osnove neizrazite logike i njene primjene u analizi </w:t>
            </w:r>
            <w:r>
              <w:rPr>
                <w:rFonts w:ascii="Proba Pro Lt" w:eastAsia="Proba Pro Lt" w:hAnsi="Proba Pro Lt" w:cs="Proba Pro Lt"/>
                <w:sz w:val="20"/>
                <w:szCs w:val="20"/>
              </w:rPr>
              <w:t>i planiranju jela i jelovnika. Različitosti funkcija pripadnosti energije i nutrijenata neizrazitom skupu obzirom na dobne skupine, spol i energetske potrebe. Pareto optimiranje (više jednako važnih funkcija cilja). Osnove neizrazitog optimiranja. Defuzifi</w:t>
            </w:r>
            <w:r>
              <w:rPr>
                <w:rFonts w:ascii="Proba Pro Lt" w:eastAsia="Proba Pro Lt" w:hAnsi="Proba Pro Lt" w:cs="Proba Pro Lt"/>
                <w:sz w:val="20"/>
                <w:szCs w:val="20"/>
              </w:rPr>
              <w:t>kacija (prijevod neizrazitosti u izraziti skup) primjenom Prerow vrijednosti.)</w:t>
            </w:r>
          </w:p>
          <w:p w:rsidR="00893143" w:rsidRDefault="00A13939">
            <w:pPr>
              <w:tabs>
                <w:tab w:val="left" w:pos="2820"/>
              </w:tabs>
              <w:spacing w:after="0" w:line="240" w:lineRule="auto"/>
              <w:ind w:left="236" w:hanging="236"/>
              <w:rPr>
                <w:rFonts w:ascii="Proba Pro Lt" w:eastAsia="Proba Pro Lt" w:hAnsi="Proba Pro Lt" w:cs="Proba Pro Lt"/>
                <w:sz w:val="20"/>
                <w:szCs w:val="20"/>
              </w:rPr>
            </w:pPr>
            <w:r>
              <w:rPr>
                <w:rFonts w:ascii="Proba Pro Lt" w:eastAsia="Proba Pro Lt" w:hAnsi="Proba Pro Lt" w:cs="Proba Pro Lt"/>
                <w:sz w:val="20"/>
                <w:szCs w:val="20"/>
              </w:rPr>
              <w:t>6) Etika u modeliranju i optimiranju (Etika i modeli primjenjeni u nutricionizmu; “Keys-studija 7 zemalja” te model unosa kolesterola vs smrtnost od kardiovaskularnih bolesti. E</w:t>
            </w:r>
            <w:r>
              <w:rPr>
                <w:rFonts w:ascii="Proba Pro Lt" w:eastAsia="Proba Pro Lt" w:hAnsi="Proba Pro Lt" w:cs="Proba Pro Lt"/>
                <w:sz w:val="20"/>
                <w:szCs w:val="20"/>
              </w:rPr>
              <w:t>tičnost u planiranju prehrane.)</w:t>
            </w:r>
          </w:p>
          <w:p w:rsidR="00893143" w:rsidRDefault="00A13939">
            <w:p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i/>
                <w:iCs/>
                <w:sz w:val="20"/>
                <w:szCs w:val="20"/>
              </w:rPr>
              <w:t>Cilj predmeta: Upoznavanje sa modelima, modeliranjem te postupcima optimiranja u nutricionizmu s ciljem razvijanja kreativnog razmišljanja i primjene navedenog, u struci.</w:t>
            </w:r>
          </w:p>
        </w:tc>
      </w:tr>
      <w:tr w:rsidR="00893143">
        <w:trPr>
          <w:trHeight w:val="349"/>
        </w:trPr>
        <w:tc>
          <w:tcPr>
            <w:tcW w:w="2631" w:type="dxa"/>
            <w:vMerge w:val="restart"/>
            <w:tcBorders>
              <w:lef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Vrste izvođenja nastave:</w:t>
            </w:r>
          </w:p>
        </w:tc>
        <w:tc>
          <w:tcPr>
            <w:tcW w:w="2598"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59"/>
                <w:id w:val="14533016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0"/>
                <w:id w:val="20468191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1"/>
                <w:id w:val="-20353525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2"/>
                <w:id w:val="621153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3"/>
                <w:id w:val="7110388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64"/>
                <w:id w:val="-2123002362"/>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553" w:type="dxa"/>
            <w:gridSpan w:val="4"/>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5"/>
                <w:id w:val="17167704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6"/>
                <w:id w:val="16139362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7"/>
                <w:id w:val="-5425253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68"/>
                <w:id w:val="-16775147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69"/>
                <w:id w:val="-851872429"/>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54" w:type="dxa"/>
            <w:gridSpan w:val="5"/>
            <w:tcBorders>
              <w:right w:val="single" w:sz="12" w:space="0" w:color="000000"/>
            </w:tcBorders>
            <w:shd w:val="clear" w:color="auto" w:fill="00A0DC"/>
            <w:vAlign w:val="center"/>
          </w:tcPr>
          <w:p w:rsidR="00893143" w:rsidRDefault="00A13939">
            <w:pPr>
              <w:numPr>
                <w:ilvl w:val="1"/>
                <w:numId w:val="112"/>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63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98"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53" w:type="dxa"/>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54"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3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2.8. Praćenje rada studenata</w:t>
            </w:r>
          </w:p>
        </w:tc>
        <w:tc>
          <w:tcPr>
            <w:tcW w:w="1602"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428" w:type="dxa"/>
            <w:tcBorders>
              <w:top w:val="single" w:sz="12"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87"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2" w:type="dxa"/>
            <w:tcBorders>
              <w:top w:val="single" w:sz="12"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1610"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8"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428"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87"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10"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8"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428" w:type="dxa"/>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8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2"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610"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26" w:type="dxa"/>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18" w:type="dxa"/>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428" w:type="dxa"/>
            <w:tcBorders>
              <w:bottom w:val="single" w:sz="4"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56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87" w:type="dxa"/>
            <w:tcBorders>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2" w:type="dxa"/>
            <w:tcBorders>
              <w:bottom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sz w:val="20"/>
                <w:szCs w:val="20"/>
              </w:rPr>
            </w:pPr>
          </w:p>
        </w:tc>
        <w:tc>
          <w:tcPr>
            <w:tcW w:w="1610"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18" w:type="dxa"/>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2" w:type="dxa"/>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428"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84" w:type="dxa"/>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2" w:type="dxa"/>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1610" w:type="dxa"/>
            <w:gridSpan w:val="3"/>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44" w:type="dxa"/>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Pišu se 2 parcijalna ispita, svaki u trajanju po 60 minuta, od kojih svaki nosi 30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prvi parcijalni ispit piše se sredinom semestra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drugi parcijalni ispit piše se na kraju semestra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Minimalan broj bodova na prvom i drugom parcijalnom testu, za prolaz, je 15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Studenti također izrađuju seminarski rad na zadanu temu koja podrazumijeva rad u skupinama. Seminarski rad se usmeno </w:t>
            </w:r>
            <w:r>
              <w:rPr>
                <w:rFonts w:ascii="Proba Pro Lt" w:eastAsia="Proba Pro Lt" w:hAnsi="Proba Pro Lt" w:cs="Proba Pro Lt"/>
                <w:sz w:val="20"/>
                <w:szCs w:val="20"/>
              </w:rPr>
              <w:t>izlaže i predstavlja timski rad u kojem se primjenom znanja iz predmeta - prikupljaju i organiziraju podataka potrebni za računalno planiranje prehrane, s ciljem usvajanja stručne terminologije, povezivanje u cjelinu te sažimanja bitnih činjenica i samosta</w:t>
            </w:r>
            <w:r>
              <w:rPr>
                <w:rFonts w:ascii="Proba Pro Lt" w:eastAsia="Proba Pro Lt" w:hAnsi="Proba Pro Lt" w:cs="Proba Pro Lt"/>
                <w:sz w:val="20"/>
                <w:szCs w:val="20"/>
              </w:rPr>
              <w:t>lnih zaključaka vezanih uz temu seminara.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Maksimalan broj bodova iz seminara je 40.</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Prema parcijalnim testovima ocjenjuje se stupanj vladanja tematikom, a prema seminarskim izlaganjima zaključiti stupanj primijenjenog znanja iz predmeta.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Dodatnim, kontinu</w:t>
            </w:r>
            <w:r>
              <w:rPr>
                <w:rFonts w:ascii="Proba Pro Lt" w:eastAsia="Proba Pro Lt" w:hAnsi="Proba Pro Lt" w:cs="Proba Pro Lt"/>
                <w:sz w:val="20"/>
                <w:szCs w:val="20"/>
              </w:rPr>
              <w:t>iranim radom koji se prati kroz domaće zadaće, moguće je dobiti dodatnih 5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Ukupna ocjena je zbroj bodova sa parcijalnih testova te seminarskog rada (i bodova za DZ, ukoliko ih je student rješavao – koristeći Merlin). Konačna ocjena se ostvaruje pr</w:t>
            </w:r>
            <w:r>
              <w:rPr>
                <w:rFonts w:ascii="Proba Pro Lt" w:eastAsia="Proba Pro Lt" w:hAnsi="Proba Pro Lt" w:cs="Proba Pro Lt"/>
                <w:sz w:val="20"/>
                <w:szCs w:val="20"/>
              </w:rPr>
              <w:t>ema ukupnom broju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&lt; 51→ nedovoljan (1)</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51 – 62 → dovoljan (2)</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63 – 75 → dobar (3)</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76 – 88 → vrlo dobar (4)</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89 – 100 → izvrstan (5)</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koji opravdano nisu pristupili ili nisu uspjeli položiti jedan od parcijalnih ispita i</w:t>
            </w:r>
            <w:r>
              <w:rPr>
                <w:rFonts w:ascii="Proba Pro Lt" w:eastAsia="Proba Pro Lt" w:hAnsi="Proba Pro Lt" w:cs="Proba Pro Lt"/>
                <w:sz w:val="20"/>
                <w:szCs w:val="20"/>
              </w:rPr>
              <w:t xml:space="preserve">z prvog pokušaja, imaju pravo na ponavljanje ispita u parcijalnom obliku (na prvom roku koji slijedi neposredno nakon drugog parcijalnog ispita). Studenti koji nisu položili niti jedan parcijalni ispit i oni koji nisu ostvarili uvjete za prolaz niti nakon </w:t>
            </w:r>
            <w:r>
              <w:rPr>
                <w:rFonts w:ascii="Proba Pro Lt" w:eastAsia="Proba Pro Lt" w:hAnsi="Proba Pro Lt" w:cs="Proba Pro Lt"/>
                <w:sz w:val="20"/>
                <w:szCs w:val="20"/>
              </w:rPr>
              <w:t>ponavljanja parcijalnog ispita, pristupaju ispitu koji uključuje sadržaj čitavog predmeta i traje 120 minuta.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Ukoliko student/ica nije zadovoljan konačnom ocjenom - može odgovarati usmeno.</w:t>
            </w:r>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05" w:type="dxa"/>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 xml:space="preserve">odrađene sve vježbe </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položen ispit (putem parcijalnih ispita ili pisanjem cjelokupnog gradiva)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pripremljen seminar</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dopušten je izostanak s nastave najviše 2 puta te studenti s više od dozvoljenog broja nedolazaka ne mogu ostvariti pravo na potpis</w:t>
            </w:r>
          </w:p>
        </w:tc>
      </w:tr>
      <w:tr w:rsidR="00893143">
        <w:tc>
          <w:tcPr>
            <w:tcW w:w="263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151"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61"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39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3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5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J. Gajdoš Kljusurić</w:t>
            </w:r>
            <w:r>
              <w:rPr>
                <w:rFonts w:ascii="Proba Pro Lt" w:eastAsia="Proba Pro Lt" w:hAnsi="Proba Pro Lt" w:cs="Proba Pro Lt"/>
                <w:sz w:val="20"/>
                <w:szCs w:val="20"/>
                <w:highlight w:val="white"/>
              </w:rPr>
              <w:t xml:space="preserve"> (2011) Modeliranje i optimiranje u nutricionizmu (recenzirana interna skripta)</w:t>
            </w:r>
          </w:p>
        </w:tc>
        <w:tc>
          <w:tcPr>
            <w:tcW w:w="1261" w:type="dxa"/>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393"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 Merlin i mrežne stranice</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05" w:type="dxa"/>
            <w:gridSpan w:val="12"/>
            <w:tcBorders>
              <w:top w:val="single" w:sz="12" w:space="0" w:color="000000"/>
              <w:right w:val="single" w:sz="12" w:space="0" w:color="000000"/>
            </w:tcBorders>
          </w:tcPr>
          <w:p w:rsidR="00893143" w:rsidRDefault="00A13939">
            <w:pPr>
              <w:numPr>
                <w:ilvl w:val="0"/>
                <w:numId w:val="309"/>
              </w:numPr>
              <w:pBdr>
                <w:top w:val="nil"/>
                <w:left w:val="nil"/>
                <w:bottom w:val="nil"/>
                <w:right w:val="nil"/>
                <w:between w:val="nil"/>
              </w:pBdr>
              <w:tabs>
                <w:tab w:val="left" w:pos="36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Novi, aktualni radovi iz struke koji obrađuju teme iz predmeta.</w:t>
            </w:r>
          </w:p>
        </w:tc>
      </w:tr>
      <w:tr w:rsidR="00893143">
        <w:tc>
          <w:tcPr>
            <w:tcW w:w="263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05" w:type="dxa"/>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84">
              <w:r>
                <w:rPr>
                  <w:rFonts w:ascii="Proba Pro Lt" w:eastAsia="Proba Pro Lt" w:hAnsi="Proba Pro Lt" w:cs="Proba Pro Lt"/>
                  <w:i/>
                  <w:iCs/>
                  <w:color w:val="0563C1"/>
                  <w:sz w:val="20"/>
                  <w:szCs w:val="20"/>
                  <w:u w:val="single"/>
                </w:rPr>
                <w:t>http://www.pbf.unizg.hr/studiji/ispitni_rokovi</w:t>
              </w:r>
            </w:hyperlink>
          </w:p>
        </w:tc>
      </w:tr>
      <w:tr w:rsidR="00893143">
        <w:tc>
          <w:tcPr>
            <w:tcW w:w="263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05" w:type="dxa"/>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426"/>
        <w:gridCol w:w="939"/>
        <w:gridCol w:w="572"/>
        <w:gridCol w:w="332"/>
        <w:gridCol w:w="192"/>
        <w:gridCol w:w="1083"/>
        <w:gridCol w:w="282"/>
        <w:gridCol w:w="286"/>
        <w:gridCol w:w="952"/>
      </w:tblGrid>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77"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85">
              <w:r>
                <w:rPr>
                  <w:rFonts w:ascii="Proba Pro Lt" w:eastAsia="Proba Pro Lt" w:hAnsi="Proba Pro Lt" w:cs="Proba Pro Lt"/>
                  <w:b/>
                  <w:bCs/>
                  <w:color w:val="0563C1"/>
                  <w:sz w:val="20"/>
                  <w:szCs w:val="20"/>
                  <w:u w:val="single"/>
                </w:rPr>
                <w:t>Izv. prof. dr. sc. Ivana Rumora Samarin</w:t>
              </w:r>
            </w:hyperlink>
          </w:p>
        </w:tc>
        <w:tc>
          <w:tcPr>
            <w:tcW w:w="3118"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w:t>
            </w:r>
            <w:r>
              <w:rPr>
                <w:rFonts w:ascii="Proba Pro Lt" w:eastAsia="Proba Pro Lt" w:hAnsi="Proba Pro Lt" w:cs="Proba Pro Lt"/>
                <w:sz w:val="20"/>
                <w:szCs w:val="20"/>
              </w:rPr>
              <w:t>emestar</w:t>
            </w:r>
          </w:p>
        </w:tc>
        <w:tc>
          <w:tcPr>
            <w:tcW w:w="1520" w:type="dxa"/>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7"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Zakonski propisi u kontroli i kvaliteti hrane</w:t>
            </w:r>
          </w:p>
        </w:tc>
        <w:tc>
          <w:tcPr>
            <w:tcW w:w="3118"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520" w:type="dxa"/>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32440</w:t>
            </w:r>
          </w:p>
        </w:tc>
        <w:tc>
          <w:tcPr>
            <w:tcW w:w="3118"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52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+ 10 + 5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3118"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52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42</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3118"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520" w:type="dxa"/>
            <w:gridSpan w:val="3"/>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 4, PBF</w:t>
            </w:r>
          </w:p>
        </w:tc>
        <w:tc>
          <w:tcPr>
            <w:tcW w:w="3118"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52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3118"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52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2"/>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studenta sa pojmovima kvalitete, zdravstvene ispravnosti i sigurnosti hrane i odgovarajuće zakonske regulative u RH i EU.  U okviru predmeta studenti će steći vještinu prepoznavanja i primjene zakonskih propisa u prateći propisi o</w:t>
            </w:r>
            <w:r>
              <w:rPr>
                <w:rFonts w:ascii="Proba Pro Lt" w:eastAsia="Proba Pro Lt" w:hAnsi="Proba Pro Lt" w:cs="Proba Pro Lt"/>
                <w:sz w:val="20"/>
                <w:szCs w:val="20"/>
              </w:rPr>
              <w:t xml:space="preserve"> proizvodnji, preradi i distribuciji hrane;  higijena  (načela dobre laboratorijske prakse (GLP), dobre proizvođačke prakse (GMP) i  HACCP-a),  zdravstvena ispravnost, procjena kvalitete, uzorkovanje i metode analize, označavanje hrane, inspekcijske službe</w:t>
            </w:r>
            <w:r>
              <w:rPr>
                <w:rFonts w:ascii="Proba Pro Lt" w:eastAsia="Proba Pro Lt" w:hAnsi="Proba Pro Lt" w:cs="Proba Pro Lt"/>
                <w:sz w:val="20"/>
                <w:szCs w:val="20"/>
              </w:rPr>
              <w:t>, laboratoriji.........). Nadalje upoznati bit će upoznati s najznačajnijim međunarodnim institucijama koje donose propise o hrani; ISO organizacija i standardi za određene skupine namirnica, «Codex Alimentarius» (FAO/WHO).</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2.2. Uvjeti za upis predmeta i </w:t>
            </w:r>
            <w:r>
              <w:rPr>
                <w:rFonts w:ascii="Proba Pro Lt" w:eastAsia="Proba Pro Lt" w:hAnsi="Proba Pro Lt" w:cs="Proba Pro Lt"/>
                <w:color w:val="000000"/>
                <w:sz w:val="20"/>
                <w:szCs w:val="20"/>
              </w:rPr>
              <w:t>/ ili ulazne kompetencije potrebne za predmet (ako postoje)</w:t>
            </w:r>
          </w:p>
        </w:tc>
        <w:tc>
          <w:tcPr>
            <w:tcW w:w="7815" w:type="dxa"/>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Sirovine prehrambene industrije.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2"/>
            <w:tcBorders>
              <w:right w:val="single" w:sz="12" w:space="0" w:color="000000"/>
            </w:tcBorders>
            <w:vAlign w:val="center"/>
          </w:tcPr>
          <w:p w:rsidR="00893143" w:rsidRDefault="00A13939">
            <w:pPr>
              <w:numPr>
                <w:ilvl w:val="0"/>
                <w:numId w:val="1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1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1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1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893143" w:rsidRDefault="00A13939">
            <w:pPr>
              <w:numPr>
                <w:ilvl w:val="0"/>
                <w:numId w:val="1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 (3-10 is</w:t>
            </w:r>
            <w:r>
              <w:rPr>
                <w:rFonts w:ascii="Proba Pro Lt" w:eastAsia="Proba Pro Lt" w:hAnsi="Proba Pro Lt" w:cs="Proba Pro Lt"/>
                <w:color w:val="000000"/>
                <w:sz w:val="20"/>
                <w:szCs w:val="20"/>
              </w:rPr>
              <w:t xml:space="preserve">hoda učenja) </w:t>
            </w:r>
          </w:p>
        </w:tc>
        <w:tc>
          <w:tcPr>
            <w:tcW w:w="7815" w:type="dxa"/>
            <w:gridSpan w:val="12"/>
            <w:tcBorders>
              <w:right w:val="single" w:sz="12" w:space="0" w:color="000000"/>
            </w:tcBorders>
            <w:vAlign w:val="center"/>
          </w:tcPr>
          <w:p w:rsidR="00893143" w:rsidRDefault="00A13939">
            <w:pPr>
              <w:numPr>
                <w:ilvl w:val="0"/>
                <w:numId w:val="1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interpretirati pojam kvalitete i sigurnosti hrane </w:t>
            </w:r>
          </w:p>
          <w:p w:rsidR="00893143" w:rsidRDefault="00A13939">
            <w:pPr>
              <w:numPr>
                <w:ilvl w:val="0"/>
                <w:numId w:val="1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zakonske propise vezane uz zdravstvenu ispravnost i kvalitetu hrane;</w:t>
            </w:r>
          </w:p>
          <w:p w:rsidR="00893143" w:rsidRDefault="00A13939">
            <w:pPr>
              <w:numPr>
                <w:ilvl w:val="0"/>
                <w:numId w:val="1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prikazati i interpretirati zahtjeve o higijeni hrane; </w:t>
            </w:r>
          </w:p>
          <w:p w:rsidR="00893143" w:rsidRDefault="00A13939">
            <w:pPr>
              <w:numPr>
                <w:ilvl w:val="0"/>
                <w:numId w:val="1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isplanirati informacije vezane uz označavanje određene hrane</w:t>
            </w:r>
          </w:p>
          <w:p w:rsidR="00893143" w:rsidRDefault="00A13939">
            <w:pPr>
              <w:numPr>
                <w:ilvl w:val="0"/>
                <w:numId w:val="1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imenovati i prepoznati odgovornosti i obaveze pojedinih sudionika u poslovanju s hranom</w:t>
            </w:r>
          </w:p>
          <w:p w:rsidR="00893143" w:rsidRDefault="00A13939">
            <w:pPr>
              <w:numPr>
                <w:ilvl w:val="0"/>
                <w:numId w:val="1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primjeniti zakonske propise za pojedina vrste hrane i predmeta opće upotrebe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Pregled zakonskih propisa o hrani, Zakon o hrani RH. Službene kontrole; provođenje, obaveze, nadležnosti. Informiranje potrošača o hrani. Sustav brzog uzbunjivanja za hranu i hranu za životinje, hitne mjere i upravljanje krizom. Higijena hrane i mikrobiolo</w:t>
            </w:r>
            <w:r>
              <w:rPr>
                <w:rFonts w:ascii="Proba Pro Lt" w:eastAsia="Proba Pro Lt" w:hAnsi="Proba Pro Lt" w:cs="Proba Pro Lt"/>
                <w:sz w:val="20"/>
                <w:szCs w:val="20"/>
              </w:rPr>
              <w:t>ški kriteriji za hranu. Prehrambeni aditivi, arome, enzimi  i pomoćne tvari u procesu proizvodnje. Štetne tvari ( konrtaminanti, pesticidi, rezidue lijekova…). Nova hrana i hrana za posebne prehrambene potrebe. Ekoliški proizvodi. Zaštićene oznake poljpori</w:t>
            </w:r>
            <w:r>
              <w:rPr>
                <w:rFonts w:ascii="Proba Pro Lt" w:eastAsia="Proba Pro Lt" w:hAnsi="Proba Pro Lt" w:cs="Proba Pro Lt"/>
                <w:sz w:val="20"/>
                <w:szCs w:val="20"/>
              </w:rPr>
              <w:t>vrednih i prehrambenih proizvoda. Predmeti opće uporabe.</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1"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0"/>
                <w:id w:val="-17693814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1"/>
                <w:id w:val="16901970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2"/>
                <w:id w:val="-17661520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3"/>
                <w:id w:val="7210839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4"/>
                <w:id w:val="-8561783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75"/>
                <w:id w:val="-20365238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6"/>
                <w:id w:val="-3729569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7"/>
                <w:id w:val="1537122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8"/>
                <w:id w:val="-13256814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79"/>
                <w:id w:val="-7484974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80"/>
                <w:id w:val="142984312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3" w:type="dxa"/>
            <w:gridSpan w:val="4"/>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1"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3" w:type="dxa"/>
            <w:gridSpan w:val="4"/>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286"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952"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 potrebi</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286"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952"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286"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952"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286"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952"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238"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1. </w:t>
            </w:r>
            <w:r>
              <w:rPr>
                <w:rFonts w:ascii="Proba Pro Lt" w:eastAsia="Proba Pro Lt" w:hAnsi="Proba Pro Lt" w:cs="Proba Pro Lt"/>
                <w:b/>
                <w:bCs/>
                <w:color w:val="000000"/>
                <w:sz w:val="20"/>
                <w:szCs w:val="20"/>
              </w:rPr>
              <w:t>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w:t>
            </w:r>
            <w:r>
              <w:rPr>
                <w:rFonts w:ascii="Proba Pro Lt" w:eastAsia="Proba Pro Lt" w:hAnsi="Proba Pro Lt" w:cs="Proba Pro Lt"/>
                <w:color w:val="000000"/>
                <w:sz w:val="20"/>
                <w:szCs w:val="20"/>
              </w:rPr>
              <w:tab/>
              <w:t>45</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w:t>
            </w:r>
            <w:r>
              <w:rPr>
                <w:rFonts w:ascii="Proba Pro Lt" w:eastAsia="Proba Pro Lt" w:hAnsi="Proba Pro Lt" w:cs="Proba Pro Lt"/>
                <w:color w:val="000000"/>
                <w:sz w:val="20"/>
                <w:szCs w:val="20"/>
              </w:rPr>
              <w:tab/>
              <w:t>45</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w:t>
            </w:r>
            <w:r>
              <w:rPr>
                <w:rFonts w:ascii="Proba Pro Lt" w:eastAsia="Proba Pro Lt" w:hAnsi="Proba Pro Lt" w:cs="Proba Pro Lt"/>
                <w:color w:val="000000"/>
                <w:sz w:val="20"/>
                <w:szCs w:val="20"/>
              </w:rPr>
              <w:tab/>
              <w:t xml:space="preserve">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100</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Parcijalni ispiti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ispitnom rok</w:t>
            </w:r>
            <w:r>
              <w:rPr>
                <w:rFonts w:ascii="Proba Pro Lt" w:eastAsia="Proba Pro Lt" w:hAnsi="Proba Pro Lt" w:cs="Proba Pro Lt"/>
                <w:color w:val="000000"/>
                <w:sz w:val="20"/>
                <w:szCs w:val="20"/>
              </w:rPr>
              <w:t xml:space="preserve">u se polaže nepoloženi parcijalni ispit. Izlazak na 2.  parcijalni ispit nije uvjetovan prolaskom prethodnog parcijalnog ispita. Na prvom roku (popravnom ispitu) student koji nije položio ili želi veću ocjenu, može prijaviti ponavljanje jednog parcijalnog </w:t>
            </w:r>
            <w:r>
              <w:rPr>
                <w:rFonts w:ascii="Proba Pro Lt" w:eastAsia="Proba Pro Lt" w:hAnsi="Proba Pro Lt" w:cs="Proba Pro Lt"/>
                <w:color w:val="000000"/>
                <w:sz w:val="20"/>
                <w:szCs w:val="20"/>
              </w:rPr>
              <w:t>ispita. Na slijedećim popravnim rokovima polaže se cjelokupno gradivo. U posebnim okolnostima student može pristupiti usmenom ispitu prema dogovoru s predmetnim nastavnikom.</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3. Formiranje ocjene: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81"/>
                <w:id w:val="-2033712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82"/>
                <w:id w:val="13744798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83"/>
                <w:id w:val="-19629522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284"/>
                <w:id w:val="14055410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prisustvovati svim predavanjima, dozvoljena su 2 neopravdana izostanaka </w:t>
            </w:r>
          </w:p>
          <w:p w:rsidR="00893143" w:rsidRDefault="00A13939">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vježbe i seminare</w:t>
            </w:r>
          </w:p>
          <w:p w:rsidR="00893143" w:rsidRDefault="00A13939">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parcijalnom ispitu</w:t>
            </w:r>
          </w:p>
          <w:p w:rsidR="00893143" w:rsidRDefault="00A13939">
            <w:pPr>
              <w:numPr>
                <w:ilvl w:val="0"/>
                <w:numId w:val="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2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Materijali s predavanja u PDF formatu</w:t>
            </w:r>
          </w:p>
        </w:tc>
        <w:tc>
          <w:tcPr>
            <w:tcW w:w="1275" w:type="dxa"/>
            <w:gridSpan w:val="2"/>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20"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2"/>
            <w:tcBorders>
              <w:top w:val="single" w:sz="12" w:space="0" w:color="000000"/>
              <w:right w:val="single" w:sz="12" w:space="0" w:color="000000"/>
            </w:tcBorders>
          </w:tcPr>
          <w:p w:rsidR="00893143" w:rsidRDefault="00A13939">
            <w:pPr>
              <w:numPr>
                <w:ilvl w:val="0"/>
                <w:numId w:val="1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 o hrani NN 81/ 2013 i pripadajući propisi (http://www.nn.hr)</w:t>
            </w:r>
          </w:p>
          <w:p w:rsidR="00893143" w:rsidRDefault="00A13939">
            <w:pPr>
              <w:numPr>
                <w:ilvl w:val="0"/>
                <w:numId w:val="1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Regulation (EC) No 178/2002 of the European Parliament and the Council i odgovarajuće uredbe i direktive http://eur-lex.europa.eu</w:t>
            </w:r>
          </w:p>
          <w:p w:rsidR="00893143" w:rsidRDefault="00A13939">
            <w:pPr>
              <w:numPr>
                <w:ilvl w:val="0"/>
                <w:numId w:val="1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Codex Alimentarius, International food standards, WHO/FAO http://www.codexalimentarius.org/standards/en/</w:t>
            </w:r>
          </w:p>
          <w:p w:rsidR="00893143" w:rsidRDefault="00A13939">
            <w:pPr>
              <w:numPr>
                <w:ilvl w:val="0"/>
                <w:numId w:val="1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Joint of FAO/WHOFood </w:t>
            </w:r>
            <w:r>
              <w:rPr>
                <w:rFonts w:ascii="Proba Pro Lt" w:eastAsia="Proba Pro Lt" w:hAnsi="Proba Pro Lt" w:cs="Proba Pro Lt"/>
                <w:color w:val="000000"/>
                <w:sz w:val="20"/>
                <w:szCs w:val="20"/>
              </w:rPr>
              <w:t>Standards Programme: Codex Alimentarius Vol.1-13.</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86">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2.14. Ostalo</w:t>
            </w:r>
          </w:p>
        </w:tc>
        <w:tc>
          <w:tcPr>
            <w:tcW w:w="7815" w:type="dxa"/>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Rokovi i obavijesti za ispit biti će objavljeni i na Poslužitelju Merlin.</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87">
              <w:r>
                <w:rPr>
                  <w:rFonts w:ascii="Proba Pro Lt" w:eastAsia="Proba Pro Lt" w:hAnsi="Proba Pro Lt" w:cs="Proba Pro Lt"/>
                  <w:b/>
                  <w:bCs/>
                  <w:color w:val="0563C1"/>
                  <w:sz w:val="20"/>
                  <w:szCs w:val="20"/>
                  <w:u w:val="single"/>
                </w:rPr>
                <w:t>Dijana Njerš, prof., v. pred.</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88">
              <w:r>
                <w:rPr>
                  <w:rFonts w:ascii="Proba Pro Lt" w:eastAsia="Proba Pro Lt" w:hAnsi="Proba Pro Lt" w:cs="Proba Pro Lt"/>
                  <w:color w:val="0563C1"/>
                  <w:sz w:val="20"/>
                  <w:szCs w:val="20"/>
                  <w:u w:val="single"/>
                </w:rPr>
                <w:t>Ana Kovačić, prof., v. pred.</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Engleski jezik u struci 2</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87089</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engleski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nadogradnja i prosirivanje vokabulara iz prethodne godine iz područja nutricionizma. Eksplikacija stručnog vokabulara radom na novim stručnim tekstovima dužim i kompleksnijim, na temelju kojih će studenti proširiti i uvježbati  novi vokabu</w:t>
            </w:r>
            <w:r>
              <w:rPr>
                <w:rFonts w:ascii="Proba Pro Lt" w:eastAsia="Proba Pro Lt" w:hAnsi="Proba Pro Lt" w:cs="Proba Pro Lt"/>
                <w:sz w:val="20"/>
                <w:szCs w:val="20"/>
              </w:rPr>
              <w:t xml:space="preserve">lar iz područja nutricionizma, te ga primijeniti u daljnjem radu pri studiju Nutricionizma, te ponoviti i uvježbati gramatičke strukture najčešće upotrijebljene u stručnom tekstu na engleskom jeziku iz područja nutricionizma. Konačni cilj ovog kolegija je </w:t>
            </w:r>
            <w:r>
              <w:rPr>
                <w:rFonts w:ascii="Proba Pro Lt" w:eastAsia="Proba Pro Lt" w:hAnsi="Proba Pro Lt" w:cs="Proba Pro Lt"/>
                <w:sz w:val="20"/>
                <w:szCs w:val="20"/>
              </w:rPr>
              <w:t>čitanje i  prevođenje složenijih stručnih tekstova iz područja nutricionizma s engleskog jezika na hrvatski jezik, kao i s hrvatskog jezika na engleski jezik.</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Studenti će, također, biti izloženi stručnom engleskom jeziku izvornih govornika putem duljih, sl</w:t>
            </w:r>
            <w:r>
              <w:rPr>
                <w:rFonts w:ascii="Proba Pro Lt" w:eastAsia="Proba Pro Lt" w:hAnsi="Proba Pro Lt" w:cs="Proba Pro Lt"/>
                <w:sz w:val="20"/>
                <w:szCs w:val="20"/>
              </w:rPr>
              <w:t>oženijih stručnih i dokumentarnih filmova iz područja nutricionizma, o kojima će moći slobodnije diskutirati, te izražavati vlastito mišljenje i stavove tijekom diskusija o filmovima, kao i o pročitanim stručnim tekstovima iz područja nutricionizma. Cilj p</w:t>
            </w:r>
            <w:r>
              <w:rPr>
                <w:rFonts w:ascii="Proba Pro Lt" w:eastAsia="Proba Pro Lt" w:hAnsi="Proba Pro Lt" w:cs="Proba Pro Lt"/>
                <w:sz w:val="20"/>
                <w:szCs w:val="20"/>
              </w:rPr>
              <w:t>redmeta je također i  naučiti pisati sažetke stručnih tekstova iz područja nutricionizma na engleskom jeziku.</w:t>
            </w:r>
          </w:p>
        </w:tc>
      </w:tr>
      <w:tr w:rsidR="00893143">
        <w:tc>
          <w:tcPr>
            <w:tcW w:w="2621" w:type="dxa"/>
            <w:tcBorders>
              <w:lef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položeni ispit iz predmeta Engleski jezik u struci 1 pri PBF-u.</w:t>
            </w:r>
          </w:p>
        </w:tc>
      </w:tr>
      <w:tr w:rsidR="00893143">
        <w:tc>
          <w:tcPr>
            <w:tcW w:w="2621" w:type="dxa"/>
            <w:tcBorders>
              <w:lef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Znanja i vještine u čitanju, razumijevanju, prevođenju, pisanju i usmeno obrazlaganje zadane ili samostalno</w:t>
            </w:r>
            <w:r>
              <w:rPr>
                <w:rFonts w:ascii="Proba Pro Lt" w:eastAsia="Proba Pro Lt" w:hAnsi="Proba Pro Lt" w:cs="Proba Pro Lt"/>
                <w:sz w:val="20"/>
                <w:szCs w:val="20"/>
              </w:rPr>
              <w:t xml:space="preserve"> odabrane teme iz područja struke pridonose svim ishodima učenja studijskog programa.</w:t>
            </w:r>
          </w:p>
        </w:tc>
      </w:tr>
      <w:tr w:rsidR="00893143">
        <w:tc>
          <w:tcPr>
            <w:tcW w:w="2621" w:type="dxa"/>
            <w:tcBorders>
              <w:lef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proširiti stručni vokabular na engleskom jeziku iz područja nutricionizma</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složeniji stručni tekst iz područja nutricionizma s  engleskog jezika na hrvatski jezik.</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prevesti složeniji stručni tekst iz područja nutricionizma s hrvatskog na engleski jezik </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postavljati pitanja i sadržajno točno i  gramatički korektno odgovar</w:t>
            </w:r>
            <w:r>
              <w:rPr>
                <w:rFonts w:ascii="Proba Pro Lt" w:eastAsia="Proba Pro Lt" w:hAnsi="Proba Pro Lt" w:cs="Proba Pro Lt"/>
                <w:color w:val="000000"/>
                <w:sz w:val="20"/>
                <w:szCs w:val="20"/>
              </w:rPr>
              <w:t>ati na pitanja o stručnom tekstu iz područja nutricionizma na engleskom jeziku</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prevesti stručni  tekst iz područja nutricionizma s engleskog jezika na hrvatski i s hrvatskog na engleski</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pročitanog stručnog teksta iz područja nutricionizma</w:t>
            </w:r>
            <w:r>
              <w:rPr>
                <w:rFonts w:ascii="Proba Pro Lt" w:eastAsia="Proba Pro Lt" w:hAnsi="Proba Pro Lt" w:cs="Proba Pro Lt"/>
                <w:color w:val="000000"/>
                <w:sz w:val="20"/>
                <w:szCs w:val="20"/>
              </w:rPr>
              <w:t xml:space="preserve"> na engleskom jeziku</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usvojiti podatke iz stručnog/dokumentarnog filma iz područja nutricionizma na engleskom jeziku</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sadržaju stručnog/dokumentarnog filma iz područja nutricionizma na engleskom jeziku</w:t>
            </w:r>
          </w:p>
          <w:p w:rsidR="00893143" w:rsidRDefault="00A13939">
            <w:pPr>
              <w:numPr>
                <w:ilvl w:val="0"/>
                <w:numId w:val="89"/>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filma na engl</w:t>
            </w:r>
            <w:r>
              <w:rPr>
                <w:rFonts w:ascii="Proba Pro Lt" w:eastAsia="Proba Pro Lt" w:hAnsi="Proba Pro Lt" w:cs="Proba Pro Lt"/>
                <w:color w:val="000000"/>
                <w:sz w:val="20"/>
                <w:szCs w:val="20"/>
              </w:rPr>
              <w:t>eskom jeziku</w:t>
            </w:r>
          </w:p>
        </w:tc>
      </w:tr>
      <w:tr w:rsidR="00893143">
        <w:tc>
          <w:tcPr>
            <w:tcW w:w="2621" w:type="dxa"/>
            <w:tcBorders>
              <w:lef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sažetaka stručnih i znanstvenih članaka iz područja nutricionizma 10  sata predavanja i vjezbi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Citanje kompleksnijih stručnih tekstova iz područja nutricionizma na izvornom engleskom jeziku.</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Analiza stručnog teksta iz područja nutricionizma na engleskom jeziku.</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Prevođenje kompleksnijeg stručnog teksta iz područja nutricionizma s engleskog na hrvatski jezik – u grupama ili individualno</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Prevođenje kompleksnijeg stručnog teksta iz područja nutric</w:t>
            </w:r>
            <w:r>
              <w:rPr>
                <w:rFonts w:ascii="Proba Pro Lt" w:eastAsia="Proba Pro Lt" w:hAnsi="Proba Pro Lt" w:cs="Proba Pro Lt"/>
                <w:color w:val="000000"/>
                <w:sz w:val="20"/>
                <w:szCs w:val="20"/>
              </w:rPr>
              <w:t>ionizma s hrvatskog na engleski jezik – u grupama ili individualno</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Najčešće gramatičke pogreške u  prevođenju stručnog teksta – predavanje i primjeri predavanje i vježbe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Provjera i utvrđivanje gramatike na stručnom tekstu iz područja nutricionizma.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Prikazi</w:t>
            </w:r>
            <w:r>
              <w:rPr>
                <w:rFonts w:ascii="Proba Pro Lt" w:eastAsia="Proba Pro Lt" w:hAnsi="Proba Pro Lt" w:cs="Proba Pro Lt"/>
                <w:color w:val="000000"/>
                <w:sz w:val="20"/>
                <w:szCs w:val="20"/>
              </w:rPr>
              <w:t>vanje stručnih ili  dokumentarnih  filmova iz područja nutricionizma na izvornom engleskom jeziku</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Razumijevanje, uz eksplikaciju stručnog vokabulara,  filma iz područja nutricionizma </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natuknica na engleskom jeziku  uz ponovno gledanje stručnog ili </w:t>
            </w:r>
            <w:r>
              <w:rPr>
                <w:rFonts w:ascii="Proba Pro Lt" w:eastAsia="Proba Pro Lt" w:hAnsi="Proba Pro Lt" w:cs="Proba Pro Lt"/>
                <w:color w:val="000000"/>
                <w:sz w:val="20"/>
                <w:szCs w:val="20"/>
              </w:rPr>
              <w:t>dokumentarnog filma  iz područja nutricionizma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Prepričavanje  filma iz područja nutricionizma na engleskom jeziku pomoću natuknica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Diskusija o filmu iz područja nutricionizma po grupama.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Pisanje  sažetka filma iz područja nutricionizma  </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Ponavljanje gradiva.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5"/>
                <w:id w:val="13311329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6"/>
                <w:id w:val="3022678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7"/>
                <w:id w:val="-1734431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8"/>
                <w:id w:val="-12592976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89"/>
                <w:id w:val="9226835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90"/>
                <w:id w:val="43102264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1"/>
                <w:id w:val="8680525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2"/>
                <w:id w:val="17262818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3"/>
                <w:id w:val="-10230854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294"/>
                <w:id w:val="-18226363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295"/>
                <w:id w:val="-162706588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numPr>
                <w:ilvl w:val="1"/>
                <w:numId w:val="113"/>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Pohadjanje nastave, aktivno sudjelovanje u nastavnom procesu, izvršavanje zadataka; usmenih i pismenih, iskazano poznavanje materije i gramatike prilikom pismenog i usmenog ispita.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Kod poznavanja stranog jezika, napose stručnog stranog jezika, teško je tak</w:t>
            </w:r>
            <w:r>
              <w:rPr>
                <w:rFonts w:ascii="Proba Pro Lt" w:eastAsia="Proba Pro Lt" w:hAnsi="Proba Pro Lt" w:cs="Proba Pro Lt"/>
                <w:color w:val="000000"/>
                <w:sz w:val="20"/>
                <w:szCs w:val="20"/>
              </w:rPr>
              <w:t>sativno odrediti ocjenu. Jer ne radi se samo o ocjeni vokabulara i/ili gramatike, vec se traži cjelovitost snalaženja  uokruzenju struke; mora se uzeti u obzir i razumijevanje i snalaženje sa stranim jezikom u raznim prigodama, primjeni stečenih kompetenci</w:t>
            </w:r>
            <w:r>
              <w:rPr>
                <w:rFonts w:ascii="Proba Pro Lt" w:eastAsia="Proba Pro Lt" w:hAnsi="Proba Pro Lt" w:cs="Proba Pro Lt"/>
                <w:color w:val="000000"/>
                <w:sz w:val="20"/>
                <w:szCs w:val="20"/>
              </w:rPr>
              <w:t>ja i vještina tijekom semestra, itd. Stoga i ocjena mora biti ukupna. Ocjenjuje se i pismenost studenta i usmeno izražavanje zajedno s usvojenim stručnim vokabularom.</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893143" w:rsidRDefault="00A13939">
            <w:pPr>
              <w:numPr>
                <w:ilvl w:val="0"/>
                <w:numId w:val="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w:t>
            </w:r>
            <w:r>
              <w:rPr>
                <w:rFonts w:ascii="Proba Pro Lt" w:eastAsia="Proba Pro Lt" w:hAnsi="Proba Pro Lt" w:cs="Proba Pro Lt"/>
                <w:color w:val="000000"/>
                <w:sz w:val="20"/>
                <w:szCs w:val="20"/>
              </w:rPr>
              <w:t>ivno sudjelovati u nastavnom procesu (razgovori, diskusije, pitanja, odgovori na engleskom jeziku.)</w:t>
            </w:r>
          </w:p>
          <w:p w:rsidR="00893143" w:rsidRDefault="00A13939">
            <w:pPr>
              <w:numPr>
                <w:ilvl w:val="0"/>
                <w:numId w:val="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izvršiti sve zadatke bilo pismene ili usmene, na satu, kao i poneki domaći rad</w:t>
            </w:r>
          </w:p>
          <w:p w:rsidR="00893143" w:rsidRDefault="00A13939">
            <w:pPr>
              <w:numPr>
                <w:ilvl w:val="0"/>
                <w:numId w:val="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uspješno položiti ispit koji se sastoji od pismenog i usmenog dijela</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Andrea Šupih Kvaternik: “An English Reader for Food Technology and Biotechnology</w:t>
            </w:r>
            <w:r>
              <w:rPr>
                <w:rFonts w:ascii="Proba Pro Lt" w:eastAsia="Proba Pro Lt" w:hAnsi="Proba Pro Lt" w:cs="Proba Pro Lt"/>
                <w:i/>
                <w:iCs/>
                <w:sz w:val="20"/>
                <w:szCs w:val="20"/>
              </w:rPr>
              <w:t>“</w:t>
            </w:r>
            <w:r>
              <w:rPr>
                <w:rFonts w:ascii="Proba Pro Lt" w:eastAsia="Proba Pro Lt" w:hAnsi="Proba Pro Lt" w:cs="Proba Pro Lt"/>
                <w:sz w:val="20"/>
                <w:szCs w:val="20"/>
              </w:rPr>
              <w:t>, Book Two, sa strukovnim glosarom i rječnikom, Manualia Universitatis Studiorum Zagrabiensis, Durieux, 2005.</w:t>
            </w:r>
          </w:p>
        </w:tc>
        <w:tc>
          <w:tcPr>
            <w:tcW w:w="1277" w:type="dxa"/>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na mrežnim stranicama PBF-a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 aktualnih, novih, stručnih tekstova i stručnih filmova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89">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e"/>
        <w:tblW w:w="10436" w:type="dxa"/>
        <w:tblInd w:w="0" w:type="dxa"/>
        <w:tblLayout w:type="fixed"/>
        <w:tblLook w:val="0400" w:firstRow="0" w:lastRow="0" w:firstColumn="0" w:lastColumn="0" w:noHBand="0" w:noVBand="1"/>
      </w:tblPr>
      <w:tblGrid>
        <w:gridCol w:w="2491"/>
        <w:gridCol w:w="1605"/>
        <w:gridCol w:w="567"/>
        <w:gridCol w:w="567"/>
        <w:gridCol w:w="425"/>
        <w:gridCol w:w="916"/>
        <w:gridCol w:w="617"/>
        <w:gridCol w:w="452"/>
        <w:gridCol w:w="32"/>
        <w:gridCol w:w="925"/>
        <w:gridCol w:w="377"/>
        <w:gridCol w:w="338"/>
        <w:gridCol w:w="569"/>
        <w:gridCol w:w="55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1.1. Nositelj(i) i suradnici predmeta </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90">
              <w:r>
                <w:rPr>
                  <w:rFonts w:ascii="Proba Pro Lt" w:eastAsia="Proba Pro Lt" w:hAnsi="Proba Pro Lt" w:cs="Proba Pro Lt"/>
                  <w:b/>
                  <w:bCs/>
                  <w:color w:val="0563C1"/>
                  <w:sz w:val="20"/>
                  <w:szCs w:val="20"/>
                  <w:u w:val="single"/>
                </w:rPr>
                <w:t>Dijana Njerš, prof., v. pred</w:t>
              </w:r>
            </w:hyperlink>
            <w:r>
              <w:rPr>
                <w:rFonts w:ascii="Proba Pro Lt" w:eastAsia="Proba Pro Lt" w:hAnsi="Proba Pro Lt" w:cs="Proba Pro Lt"/>
                <w:b/>
                <w:bCs/>
                <w:color w:val="0563C1"/>
                <w:sz w:val="20"/>
                <w:szCs w:val="20"/>
                <w:u w:val="single"/>
              </w:rPr>
              <w:t>.</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7" w:name="bookmark=id.jeqclfbc9ha1" w:colFirst="0" w:colLast="0"/>
            <w:bookmarkEnd w:id="7"/>
            <w:r>
              <w:rPr>
                <w:rFonts w:ascii="Proba Pro Lt" w:eastAsia="Proba Pro Lt" w:hAnsi="Proba Pro Lt" w:cs="Proba Pro Lt"/>
                <w:b/>
                <w:bCs/>
                <w:sz w:val="20"/>
                <w:szCs w:val="20"/>
              </w:rPr>
              <w:t>Njemački jezik u struci 2</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87092</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Nutricionizma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P1</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njemački</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engleskom jeziku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Primjena stečenih znanja o njemačkom stručnom jeziku iz predmeta Njemački jezik u struci 1 na izvornim stručnim i znanstvenim tekstovima i proširenje tih znanja kao i stručnog vokabulara. Prevođenje s njemačkog na hrvatski i s hrvatskog na njemački stručni</w:t>
            </w:r>
            <w:r>
              <w:rPr>
                <w:rFonts w:ascii="Proba Pro Lt" w:eastAsia="Proba Pro Lt" w:hAnsi="Proba Pro Lt" w:cs="Proba Pro Lt"/>
                <w:sz w:val="20"/>
                <w:szCs w:val="20"/>
              </w:rPr>
              <w:t>h /znanstvenih tekstova iz područja biotehnologije, prehrambene tehnologije i nutricionizma. Samostalno korištenje stručne i znanstvene literature na izvornom njemačkom jeziku, pisanje sažetaka stručnih/znanstvenih članaka.</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2.2. Uvjeti za upis predmeta i </w:t>
            </w:r>
            <w:r>
              <w:rPr>
                <w:rFonts w:ascii="Proba Pro Lt" w:eastAsia="Proba Pro Lt" w:hAnsi="Proba Pro Lt" w:cs="Proba Pro Lt"/>
                <w:color w:val="000000"/>
                <w:sz w:val="20"/>
                <w:szCs w:val="20"/>
              </w:rPr>
              <w:t>/ ili ulazne kompetencije potrebne za predmet (ako postoje)</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 za upis predmeta je položeni ispit iz predmeta Njemački jezik u struci 1. </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njemačkog na hrvatski jezik i s hrvatskog na njemački jezik, kao i pisanju i usmenom obrazlaganju zadanih ili samostalno odabranih tema iz polja studija nutricionizma, te time pri</w:t>
            </w:r>
            <w:r>
              <w:rPr>
                <w:rFonts w:ascii="Proba Pro Lt" w:eastAsia="Proba Pro Lt" w:hAnsi="Proba Pro Lt" w:cs="Proba Pro Lt"/>
                <w:sz w:val="20"/>
                <w:szCs w:val="20"/>
              </w:rPr>
              <w:t>donosi svim ishodima učenja studijskog programa Nutricionizma.</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i napisati CV na njemačkom jeziku</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složenije stručne i znanstvene tekstove s njemačkog na hrvatski jezik</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prevoditi složenije stručne i znanstvene tekstove s hrvatskog na njemački jezik</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i diskutirati o pročitanom stručnom ili znanstvenom tekstu na njemačkom jeziku</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kako sa svojim kolegama, tako i sa stranim studentima i nastavnicima na njemačkom jeziku o različitim stručnim temama (npr. o radu u laboratoriju, nekim pokusima, ili o tematskim dokumentarnim filmovima)</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u svom svakod</w:t>
            </w:r>
            <w:r>
              <w:rPr>
                <w:rFonts w:ascii="Proba Pro Lt" w:eastAsia="Proba Pro Lt" w:hAnsi="Proba Pro Lt" w:cs="Proba Pro Lt"/>
                <w:color w:val="000000"/>
                <w:sz w:val="20"/>
                <w:szCs w:val="20"/>
              </w:rPr>
              <w:t>nevnom radu, pri studiju, učenju iz strane literature, često pisane na njemačkom jeziku</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u pisanju sažetaka na njemačkom jeziku</w:t>
            </w:r>
          </w:p>
          <w:p w:rsidR="00893143" w:rsidRDefault="00A13939">
            <w:pPr>
              <w:numPr>
                <w:ilvl w:val="0"/>
                <w:numId w:val="18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osmisliti, planirati, sastaviti i napisati seminarski rad o odabranoj temi te ga izložiti p</w:t>
            </w:r>
            <w:r>
              <w:rPr>
                <w:rFonts w:ascii="Proba Pro Lt" w:eastAsia="Proba Pro Lt" w:hAnsi="Proba Pro Lt" w:cs="Proba Pro Lt"/>
                <w:color w:val="000000"/>
                <w:sz w:val="20"/>
                <w:szCs w:val="20"/>
              </w:rPr>
              <w:t>red auditorijem</w:t>
            </w:r>
          </w:p>
        </w:tc>
      </w:tr>
      <w:tr w:rsidR="00893143">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18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Poremećaji u prehrani (Eßstörungen: Anorexia nervosa und Bulimia)</w:t>
            </w:r>
          </w:p>
          <w:p w:rsidR="00893143" w:rsidRDefault="00A13939">
            <w:pPr>
              <w:numPr>
                <w:ilvl w:val="0"/>
                <w:numId w:val="18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Wilsonova bolest (Wilson Krankheit)</w:t>
            </w:r>
          </w:p>
          <w:p w:rsidR="00893143" w:rsidRDefault="00A13939">
            <w:pPr>
              <w:numPr>
                <w:ilvl w:val="0"/>
                <w:numId w:val="18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Addisonova bolest (Addison Krankheit)</w:t>
            </w:r>
          </w:p>
          <w:p w:rsidR="00893143" w:rsidRDefault="00A13939">
            <w:pPr>
              <w:numPr>
                <w:ilvl w:val="0"/>
                <w:numId w:val="18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Diabetes (Diabetes) </w:t>
            </w:r>
          </w:p>
          <w:p w:rsidR="00893143" w:rsidRDefault="00A13939">
            <w:pPr>
              <w:numPr>
                <w:ilvl w:val="0"/>
                <w:numId w:val="18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Depresija (Depression).</w:t>
            </w:r>
          </w:p>
        </w:tc>
      </w:tr>
      <w:tr w:rsidR="00893143">
        <w:trPr>
          <w:trHeight w:val="349"/>
        </w:trPr>
        <w:tc>
          <w:tcPr>
            <w:tcW w:w="249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3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96"/>
                <w:id w:val="-12388390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97"/>
                <w:id w:val="4240645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98"/>
                <w:id w:val="-6709046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299"/>
                <w:id w:val="5629293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300"/>
                <w:id w:val="2621350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01"/>
                <w:id w:val="2131419250"/>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244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302"/>
                <w:id w:val="-16236882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303"/>
                <w:id w:val="20557170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304"/>
                <w:id w:val="-16158082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sdt>
              <w:sdtPr>
                <w:tag w:val="goog_rdk_305"/>
                <w:id w:val="95743479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06"/>
                <w:id w:val="93199953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764"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360"/>
                <w:tab w:val="left" w:pos="210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49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3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4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64"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0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134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6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4"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5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Seminarski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NE</w:t>
            </w: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Praktični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rPr>
                <w:rFonts w:ascii="Proba Pro Lt" w:eastAsia="Proba Pro Lt" w:hAnsi="Proba Pro Lt" w:cs="Proba Pro Lt"/>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1</w:t>
            </w:r>
          </w:p>
        </w:tc>
      </w:tr>
      <w:tr w:rsidR="00893143">
        <w:trPr>
          <w:trHeight w:val="397"/>
        </w:trPr>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Završni ispiti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 ispitnom roku se polaže završni ispit. Po napisanom i pozitivno ocijenjenom referatu te održanoj i pozitivno ocijenjenoj prezentaciji, student smije pristupiti pismenom ispitu, te na kraju usmenom ispitu.</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307"/>
                <w:id w:val="11720958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308"/>
                <w:id w:val="-78828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309"/>
                <w:id w:val="174144370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spacing w:after="0" w:line="240" w:lineRule="auto"/>
              <w:rPr>
                <w:rFonts w:ascii="Proba Pro Lt" w:eastAsia="Proba Pro Lt" w:hAnsi="Proba Pro Lt" w:cs="Proba Pro Lt"/>
                <w:sz w:val="20"/>
                <w:szCs w:val="20"/>
              </w:rPr>
            </w:pPr>
            <w:sdt>
              <w:sdtPr>
                <w:tag w:val="goog_rdk_310"/>
                <w:id w:val="-9667229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8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odraditi sve vježbe </w:t>
            </w:r>
          </w:p>
          <w:p w:rsidR="00893143" w:rsidRDefault="00A13939">
            <w:pPr>
              <w:numPr>
                <w:ilvl w:val="0"/>
                <w:numId w:val="18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893143" w:rsidRDefault="00A13939">
            <w:pPr>
              <w:numPr>
                <w:ilvl w:val="0"/>
                <w:numId w:val="18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referat i samostalnu prezentaciju</w:t>
            </w:r>
          </w:p>
          <w:p w:rsidR="00893143" w:rsidRDefault="00A13939">
            <w:pPr>
              <w:numPr>
                <w:ilvl w:val="0"/>
                <w:numId w:val="18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 na pismenom i usmenom ispitu</w:t>
            </w:r>
          </w:p>
        </w:tc>
      </w:tr>
      <w:tr w:rsidR="00893143">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knjižnici i / ili n</w:t>
            </w:r>
            <w:r>
              <w:rPr>
                <w:rFonts w:ascii="Proba Pro Lt" w:eastAsia="Proba Pro Lt" w:hAnsi="Proba Pro Lt" w:cs="Proba Pro Lt"/>
                <w:color w:val="000000"/>
                <w:sz w:val="20"/>
                <w:szCs w:val="20"/>
              </w:rPr>
              <w:t>a drugi način)</w:t>
            </w:r>
          </w:p>
        </w:tc>
        <w:tc>
          <w:tcPr>
            <w:tcW w:w="514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334"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46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14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Dijana Njerš: Fachsprache Deutsch fur Lebensmitteltechnologie, Biotechnologie und Nutrizionismus </w:t>
            </w:r>
            <w:r>
              <w:rPr>
                <w:rFonts w:ascii="Proba Pro Lt" w:eastAsia="Proba Pro Lt" w:hAnsi="Proba Pro Lt" w:cs="Proba Pro Lt"/>
                <w:color w:val="333333"/>
                <w:sz w:val="20"/>
                <w:szCs w:val="20"/>
                <w:highlight w:val="white"/>
              </w:rPr>
              <w:t>(interna skripta)</w:t>
            </w:r>
          </w:p>
        </w:tc>
        <w:tc>
          <w:tcPr>
            <w:tcW w:w="1334"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46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Merlin i mrežne stranice</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numPr>
                <w:ilvl w:val="0"/>
                <w:numId w:val="1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Deutsch – Eine Einführung in die Fachsprache, VEB Verlag Enzyklopädie Leipzig, 2005</w:t>
            </w:r>
          </w:p>
          <w:p w:rsidR="00893143" w:rsidRDefault="00A13939">
            <w:pPr>
              <w:numPr>
                <w:ilvl w:val="0"/>
                <w:numId w:val="1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Schade, Günther: Einführung in die deutsche Sprache der Wissenschaft, Erich Schmidt Verlag Berlin, 1999</w:t>
            </w:r>
          </w:p>
          <w:p w:rsidR="00893143" w:rsidRDefault="00A13939">
            <w:pPr>
              <w:numPr>
                <w:ilvl w:val="0"/>
                <w:numId w:val="1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Latour Bernd: Grammatik in wissenschaftlichen Texten, Max Hueber Ver</w:t>
            </w:r>
            <w:r>
              <w:rPr>
                <w:rFonts w:ascii="Proba Pro Lt" w:eastAsia="Proba Pro Lt" w:hAnsi="Proba Pro Lt" w:cs="Proba Pro Lt"/>
                <w:color w:val="000000"/>
                <w:sz w:val="20"/>
                <w:szCs w:val="20"/>
              </w:rPr>
              <w:t>lag, Ismaning, 2008</w:t>
            </w:r>
          </w:p>
          <w:p w:rsidR="00893143" w:rsidRDefault="00A13939">
            <w:pPr>
              <w:numPr>
                <w:ilvl w:val="0"/>
                <w:numId w:val="1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Fandrych Christian: Klipp und Klar – Übungsgrammatik Deutsch in 99 Schritten, Klett Edition Deutsch, Stuttgart, 2000</w:t>
            </w:r>
          </w:p>
          <w:p w:rsidR="00893143" w:rsidRDefault="00A13939">
            <w:pPr>
              <w:numPr>
                <w:ilvl w:val="0"/>
                <w:numId w:val="185"/>
              </w:numPr>
              <w:pBdr>
                <w:top w:val="nil"/>
                <w:left w:val="nil"/>
                <w:bottom w:val="nil"/>
                <w:right w:val="nil"/>
                <w:between w:val="nil"/>
              </w:pBdr>
              <w:tabs>
                <w:tab w:val="left" w:pos="2820"/>
              </w:tabs>
              <w:spacing w:after="0" w:line="240" w:lineRule="auto"/>
              <w:ind w:left="36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Ternes Waldemar: Naturwissenschaftliche Grundlagen der Lebensmittelzubereitung, Behr's Verlag, Hamburg, 2000</w:t>
            </w:r>
          </w:p>
        </w:tc>
      </w:tr>
      <w:tr w:rsidR="00893143">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w:t>
            </w:r>
            <w:r>
              <w:rPr>
                <w:rFonts w:ascii="Proba Pro Lt" w:eastAsia="Proba Pro Lt" w:hAnsi="Proba Pro Lt" w:cs="Proba Pro Lt"/>
                <w:color w:val="000000"/>
                <w:sz w:val="20"/>
                <w:szCs w:val="20"/>
              </w:rPr>
              <w:t>itni rokovi</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91">
              <w:r>
                <w:rPr>
                  <w:rFonts w:ascii="Proba Pro Lt" w:eastAsia="Proba Pro Lt" w:hAnsi="Proba Pro Lt" w:cs="Proba Pro Lt"/>
                  <w:i/>
                  <w:iCs/>
                  <w:color w:val="0563C1"/>
                  <w:sz w:val="20"/>
                  <w:szCs w:val="20"/>
                  <w:u w:val="single"/>
                </w:rPr>
                <w:t>http://www.pbf.unizg.hr/studiji/ispitni_rokovi</w:t>
              </w:r>
            </w:hyperlink>
          </w:p>
        </w:tc>
      </w:tr>
      <w:tr w:rsidR="00893143">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
        <w:tblW w:w="10436" w:type="dxa"/>
        <w:tblInd w:w="0" w:type="dxa"/>
        <w:tblLayout w:type="fixed"/>
        <w:tblLook w:val="0400" w:firstRow="0" w:lastRow="0" w:firstColumn="0" w:lastColumn="0" w:noHBand="0" w:noVBand="1"/>
      </w:tblPr>
      <w:tblGrid>
        <w:gridCol w:w="2460"/>
        <w:gridCol w:w="1636"/>
        <w:gridCol w:w="567"/>
        <w:gridCol w:w="567"/>
        <w:gridCol w:w="284"/>
        <w:gridCol w:w="937"/>
        <w:gridCol w:w="580"/>
        <w:gridCol w:w="467"/>
        <w:gridCol w:w="69"/>
        <w:gridCol w:w="862"/>
        <w:gridCol w:w="335"/>
        <w:gridCol w:w="577"/>
        <w:gridCol w:w="583"/>
        <w:gridCol w:w="512"/>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hyperlink r:id="rId192">
              <w:r>
                <w:rPr>
                  <w:rFonts w:ascii="Proba Pro Lt" w:eastAsia="Proba Pro Lt" w:hAnsi="Proba Pro Lt" w:cs="Proba Pro Lt"/>
                  <w:b/>
                  <w:bCs/>
                  <w:color w:val="0563C1"/>
                  <w:sz w:val="20"/>
                  <w:szCs w:val="20"/>
                  <w:u w:val="single"/>
                </w:rPr>
                <w:t>Lidija Podvalej, prof., v. pred.</w:t>
              </w:r>
            </w:hyperlink>
          </w:p>
          <w:p w:rsidR="00893143" w:rsidRDefault="00A13939">
            <w:pPr>
              <w:spacing w:after="0" w:line="240" w:lineRule="auto"/>
              <w:rPr>
                <w:rFonts w:ascii="Proba Pro Lt" w:eastAsia="Proba Pro Lt" w:hAnsi="Proba Pro Lt" w:cs="Proba Pro Lt"/>
                <w:sz w:val="20"/>
                <w:szCs w:val="20"/>
              </w:rPr>
            </w:pPr>
            <w:hyperlink r:id="rId193">
              <w:r>
                <w:rPr>
                  <w:rFonts w:ascii="Proba Pro Lt" w:eastAsia="Proba Pro Lt" w:hAnsi="Proba Pro Lt" w:cs="Proba Pro Lt"/>
                  <w:color w:val="0563C1"/>
                  <w:sz w:val="20"/>
                  <w:szCs w:val="20"/>
                  <w:u w:val="single"/>
                </w:rPr>
                <w:t>Neven Karković, prof., v. pred.</w:t>
              </w:r>
            </w:hyperlink>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05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bookmarkStart w:id="8" w:name="bookmark=id.cz7rioozbzjj" w:colFirst="0" w:colLast="0"/>
            <w:bookmarkEnd w:id="8"/>
            <w:r>
              <w:rPr>
                <w:rFonts w:ascii="Proba Pro Lt" w:eastAsia="Proba Pro Lt" w:hAnsi="Proba Pro Lt" w:cs="Proba Pro Lt"/>
                <w:b/>
                <w:bCs/>
                <w:sz w:val="20"/>
                <w:szCs w:val="20"/>
              </w:rPr>
              <w:t>Tjelesna i zdravstvena kultura 3</w:t>
            </w:r>
          </w:p>
        </w:tc>
        <w:tc>
          <w:tcPr>
            <w:tcW w:w="291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6"/>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32936</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7"/>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P Maksimir, klizalište na Zrinjevcu</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05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1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i /</w:t>
            </w:r>
            <w:r>
              <w:rPr>
                <w:rFonts w:ascii="Proba Pro Lt" w:eastAsia="Proba Pro Lt" w:hAnsi="Proba Pro Lt" w:cs="Proba Pro Lt"/>
                <w:sz w:val="20"/>
                <w:szCs w:val="20"/>
              </w:rPr>
              <w:t xml:space="preserve"> ili ulazne kompetencije potrebne za predmet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Ulazne kompetencije: Odrađene vježbe</w:t>
            </w:r>
            <w:r>
              <w:rPr>
                <w:rFonts w:ascii="Proba Pro Lt" w:eastAsia="Proba Pro Lt" w:hAnsi="Proba Pro Lt" w:cs="Proba Pro Lt"/>
                <w:b/>
                <w:bCs/>
                <w:sz w:val="20"/>
                <w:szCs w:val="20"/>
              </w:rPr>
              <w:t xml:space="preserve"> TZK2</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w:t>
            </w:r>
            <w:r>
              <w:rPr>
                <w:rFonts w:ascii="Proba Pro Lt" w:eastAsia="Proba Pro Lt" w:hAnsi="Proba Pro Lt" w:cs="Proba Pro Lt"/>
                <w:sz w:val="20"/>
                <w:szCs w:val="20"/>
              </w:rPr>
              <w:lastRenderedPageBreak/>
              <w:t xml:space="preserve">predmeta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primijeniti nekoliko osnovnih i specifičnih vježbi zagrijavanja za pojedinu kineziološku aktivnost</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kombinirati osnovne elemente pojedine kineziološke aktivnosti</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usvojiti pravila pojedine kineziološke aktivnosti</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novih elemenata pojedine kineziološke aktivnosti</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vježbe istezanja za pojedinu kineziološku aktivnost</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tjelovježbu u svrhu aktivnog pr</w:t>
            </w:r>
            <w:r>
              <w:rPr>
                <w:rFonts w:ascii="Proba Pro Lt" w:eastAsia="Proba Pro Lt" w:hAnsi="Proba Pro Lt" w:cs="Proba Pro Lt"/>
                <w:color w:val="000000"/>
                <w:sz w:val="20"/>
                <w:szCs w:val="20"/>
              </w:rPr>
              <w:t>ovođenja slobodnog vremena</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neke mišićno-koštane poremećaje i vježbe njihove prevencije </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brinuti o osobnom zdravlju kroz redovitu tjelovježbu</w:t>
            </w:r>
          </w:p>
          <w:p w:rsidR="00893143" w:rsidRDefault="00A13939">
            <w:pPr>
              <w:numPr>
                <w:ilvl w:val="0"/>
                <w:numId w:val="211"/>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kolegama kineziološke aktivnosti i objasniti dobrobit tjelovježbe</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Opis sadržaja predmeta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21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893143" w:rsidRDefault="00A13939">
            <w:pPr>
              <w:numPr>
                <w:ilvl w:val="0"/>
                <w:numId w:val="21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893143" w:rsidRDefault="00A13939">
            <w:pPr>
              <w:numPr>
                <w:ilvl w:val="0"/>
                <w:numId w:val="21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 klizanje, skijanje, planinarenje</w:t>
            </w:r>
          </w:p>
          <w:p w:rsidR="00893143" w:rsidRDefault="00A13939">
            <w:pPr>
              <w:numPr>
                <w:ilvl w:val="0"/>
                <w:numId w:val="21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893143">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sdt>
              <w:sdtPr>
                <w:tag w:val="goog_rdk_311"/>
                <w:id w:val="-108319637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w:t>
            </w:r>
            <w:r>
              <w:rPr>
                <w:rFonts w:ascii="Proba Pro Lt" w:eastAsia="Proba Pro Lt" w:hAnsi="Proba Pro Lt" w:cs="Proba Pro Lt"/>
                <w:sz w:val="20"/>
                <w:szCs w:val="20"/>
              </w:rPr>
              <w:t>ja</w:t>
            </w:r>
          </w:p>
          <w:p w:rsidR="00893143" w:rsidRDefault="00A13939">
            <w:pPr>
              <w:spacing w:after="0" w:line="240" w:lineRule="auto"/>
              <w:rPr>
                <w:rFonts w:ascii="Proba Pro Lt" w:eastAsia="Proba Pro Lt" w:hAnsi="Proba Pro Lt" w:cs="Proba Pro Lt"/>
                <w:b/>
                <w:bCs/>
                <w:sz w:val="20"/>
                <w:szCs w:val="20"/>
              </w:rPr>
            </w:pPr>
            <w:sdt>
              <w:sdtPr>
                <w:tag w:val="goog_rdk_312"/>
                <w:id w:val="214291080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40" w:lineRule="auto"/>
              <w:rPr>
                <w:rFonts w:ascii="Proba Pro Lt" w:eastAsia="Proba Pro Lt" w:hAnsi="Proba Pro Lt" w:cs="Proba Pro Lt"/>
                <w:b/>
                <w:bCs/>
                <w:sz w:val="20"/>
                <w:szCs w:val="20"/>
              </w:rPr>
            </w:pPr>
            <w:sdt>
              <w:sdtPr>
                <w:tag w:val="goog_rdk_313"/>
                <w:id w:val="9031594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40" w:lineRule="auto"/>
              <w:rPr>
                <w:rFonts w:ascii="Proba Pro Lt" w:eastAsia="Proba Pro Lt" w:hAnsi="Proba Pro Lt" w:cs="Proba Pro Lt"/>
                <w:b/>
                <w:bCs/>
                <w:sz w:val="20"/>
                <w:szCs w:val="20"/>
              </w:rPr>
            </w:pPr>
            <w:sdt>
              <w:sdtPr>
                <w:tag w:val="goog_rdk_314"/>
                <w:id w:val="-186928333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40" w:lineRule="auto"/>
              <w:rPr>
                <w:rFonts w:ascii="Proba Pro Lt" w:eastAsia="Proba Pro Lt" w:hAnsi="Proba Pro Lt" w:cs="Proba Pro Lt"/>
                <w:b/>
                <w:bCs/>
                <w:sz w:val="20"/>
                <w:szCs w:val="20"/>
              </w:rPr>
            </w:pPr>
            <w:sdt>
              <w:sdtPr>
                <w:tag w:val="goog_rdk_315"/>
                <w:id w:val="-14893729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spacing w:after="0" w:line="240" w:lineRule="auto"/>
              <w:rPr>
                <w:rFonts w:ascii="Proba Pro Lt" w:eastAsia="Proba Pro Lt" w:hAnsi="Proba Pro Lt" w:cs="Proba Pro Lt"/>
                <w:sz w:val="20"/>
                <w:szCs w:val="20"/>
              </w:rPr>
            </w:pPr>
            <w:sdt>
              <w:sdtPr>
                <w:tag w:val="goog_rdk_316"/>
                <w:id w:val="-20501897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37"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sdt>
              <w:sdtPr>
                <w:tag w:val="goog_rdk_317"/>
                <w:id w:val="-162863362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40" w:lineRule="auto"/>
              <w:rPr>
                <w:rFonts w:ascii="Proba Pro Lt" w:eastAsia="Proba Pro Lt" w:hAnsi="Proba Pro Lt" w:cs="Proba Pro Lt"/>
                <w:b/>
                <w:bCs/>
                <w:sz w:val="20"/>
                <w:szCs w:val="20"/>
              </w:rPr>
            </w:pPr>
            <w:sdt>
              <w:sdtPr>
                <w:tag w:val="goog_rdk_318"/>
                <w:id w:val="14716361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40" w:lineRule="auto"/>
              <w:rPr>
                <w:rFonts w:ascii="Proba Pro Lt" w:eastAsia="Proba Pro Lt" w:hAnsi="Proba Pro Lt" w:cs="Proba Pro Lt"/>
                <w:b/>
                <w:bCs/>
                <w:sz w:val="20"/>
                <w:szCs w:val="20"/>
              </w:rPr>
            </w:pPr>
            <w:sdt>
              <w:sdtPr>
                <w:tag w:val="goog_rdk_319"/>
                <w:id w:val="160574080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40" w:lineRule="auto"/>
              <w:rPr>
                <w:rFonts w:ascii="Proba Pro Lt" w:eastAsia="Proba Pro Lt" w:hAnsi="Proba Pro Lt" w:cs="Proba Pro Lt"/>
                <w:b/>
                <w:bCs/>
                <w:sz w:val="20"/>
                <w:szCs w:val="20"/>
              </w:rPr>
            </w:pPr>
            <w:sdt>
              <w:sdtPr>
                <w:tag w:val="goog_rdk_320"/>
                <w:id w:val="-5308033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spacing w:after="0" w:line="240" w:lineRule="auto"/>
              <w:rPr>
                <w:rFonts w:ascii="Proba Pro Lt" w:eastAsia="Proba Pro Lt" w:hAnsi="Proba Pro Lt" w:cs="Proba Pro Lt"/>
                <w:sz w:val="20"/>
                <w:szCs w:val="20"/>
              </w:rPr>
            </w:pPr>
            <w:sdt>
              <w:sdtPr>
                <w:tag w:val="goog_rdk_321"/>
                <w:id w:val="-83689735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69"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numPr>
                <w:ilvl w:val="1"/>
                <w:numId w:val="20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893143">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33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869"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w:t>
            </w: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3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4"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58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1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Natjecanja</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b/>
                <w:bCs/>
                <w:sz w:val="20"/>
                <w:szCs w:val="20"/>
              </w:rPr>
            </w:pPr>
            <w:r>
              <w:rPr>
                <w:rFonts w:ascii="Proba Pro Lt" w:eastAsia="Proba Pro Lt" w:hAnsi="Proba Pro Lt" w:cs="Proba Pro Lt"/>
                <w:sz w:val="20"/>
                <w:szCs w:val="20"/>
              </w:rPr>
              <w:t xml:space="preserve"> 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jc w:val="right"/>
              <w:rPr>
                <w:rFonts w:ascii="Proba Pro Lt" w:eastAsia="Proba Pro Lt" w:hAnsi="Proba Pro Lt" w:cs="Proba Pro Lt"/>
                <w:sz w:val="20"/>
                <w:szCs w:val="20"/>
              </w:rPr>
            </w:pPr>
            <w:r>
              <w:rPr>
                <w:rFonts w:ascii="Proba Pro Lt" w:eastAsia="Proba Pro Lt" w:hAnsi="Proba Pro Lt" w:cs="Proba Pro Lt"/>
                <w:sz w:val="20"/>
                <w:szCs w:val="20"/>
              </w:rPr>
              <w:t xml:space="preserve">  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3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4"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r>
      <w:tr w:rsidR="00893143">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Odrađenih 30 sati vježbi (1 sat po 45 min. ekvivalent 1 bod), umanjeno za 20 % dozvoljenih izostanka iznosi 24 boda.</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1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prvenstvu- unisport finals, međunarodnim studentskim sportskim igrama,</w:t>
            </w:r>
            <w:r>
              <w:rPr>
                <w:rFonts w:ascii="Proba Pro Lt" w:eastAsia="Proba Pro Lt" w:hAnsi="Proba Pro Lt" w:cs="Proba Pro Lt"/>
                <w:color w:val="000000"/>
                <w:sz w:val="20"/>
                <w:szCs w:val="20"/>
              </w:rPr>
              <w:t>humanitarnim utrkama, sportskim aktivnostima u organizaciji ASU PBF i  Probiona</w:t>
            </w:r>
          </w:p>
        </w:tc>
      </w:tr>
      <w:tr w:rsidR="00893143">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5038"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893143">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038"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194">
              <w:r>
                <w:rPr>
                  <w:rFonts w:ascii="Proba Pro Lt" w:eastAsia="Proba Pro Lt" w:hAnsi="Proba Pro Lt" w:cs="Proba Pro Lt"/>
                  <w:i/>
                  <w:iCs/>
                  <w:color w:val="0563C1"/>
                  <w:sz w:val="20"/>
                  <w:szCs w:val="20"/>
                  <w:u w:val="single"/>
                </w:rPr>
                <w:t>http://www.pbf.unizg.hr/studiji/ispitni_rokovi</w:t>
              </w:r>
            </w:hyperlink>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3"/>
        <w:gridCol w:w="1626"/>
        <w:gridCol w:w="568"/>
        <w:gridCol w:w="566"/>
        <w:gridCol w:w="1275"/>
        <w:gridCol w:w="568"/>
        <w:gridCol w:w="31"/>
        <w:gridCol w:w="536"/>
        <w:gridCol w:w="426"/>
        <w:gridCol w:w="315"/>
        <w:gridCol w:w="676"/>
        <w:gridCol w:w="568"/>
        <w:gridCol w:w="528"/>
      </w:tblGrid>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753"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2760" w:type="dxa"/>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195">
              <w:r>
                <w:rPr>
                  <w:rFonts w:ascii="Proba Pro Lt" w:eastAsia="Proba Pro Lt" w:hAnsi="Proba Pro Lt" w:cs="Proba Pro Lt"/>
                  <w:b/>
                  <w:bCs/>
                  <w:color w:val="0563C1"/>
                  <w:sz w:val="20"/>
                  <w:szCs w:val="20"/>
                  <w:u w:val="single"/>
                </w:rPr>
                <w:t>Prof. dr. sc. Ivana Rumbak</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196">
              <w:r>
                <w:rPr>
                  <w:rFonts w:ascii="Proba Pro Lt" w:eastAsia="Proba Pro Lt" w:hAnsi="Proba Pro Lt" w:cs="Proba Pro Lt"/>
                  <w:color w:val="0563C1"/>
                  <w:sz w:val="20"/>
                  <w:szCs w:val="20"/>
                  <w:u w:val="single"/>
                </w:rPr>
                <w:t>Prof. dr. sc. Irena Keser</w:t>
              </w:r>
            </w:hyperlink>
          </w:p>
        </w:tc>
        <w:tc>
          <w:tcPr>
            <w:tcW w:w="2836"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87"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753"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2760" w:type="dxa"/>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Znanost o prehrani 2</w:t>
            </w:r>
          </w:p>
        </w:tc>
        <w:tc>
          <w:tcPr>
            <w:tcW w:w="2836"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87"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1.3. Šifra predmeta</w:t>
            </w:r>
          </w:p>
        </w:tc>
        <w:tc>
          <w:tcPr>
            <w:tcW w:w="276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32439</w:t>
            </w:r>
          </w:p>
        </w:tc>
        <w:tc>
          <w:tcPr>
            <w:tcW w:w="2836"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8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+ 20 + 0</w:t>
            </w:r>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276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836"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8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w:t>
            </w:r>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276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836"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87"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276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seminari u P2, vježbe predavaonici P3 i laboratoriju Zavoda za poznavanje i kontrolu sirovina i prehrambenih proizvoda</w:t>
            </w:r>
          </w:p>
        </w:tc>
        <w:tc>
          <w:tcPr>
            <w:tcW w:w="2836"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8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2760" w:type="dxa"/>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836"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w:t>
            </w:r>
            <w:r>
              <w:rPr>
                <w:rFonts w:ascii="Proba Pro Lt" w:eastAsia="Proba Pro Lt" w:hAnsi="Proba Pro Lt" w:cs="Proba Pro Lt"/>
                <w:sz w:val="20"/>
                <w:szCs w:val="20"/>
              </w:rPr>
              <w:t>skom jeziku</w:t>
            </w:r>
          </w:p>
        </w:tc>
        <w:tc>
          <w:tcPr>
            <w:tcW w:w="2087"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753"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683" w:type="dxa"/>
            <w:gridSpan w:val="12"/>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 osobitostima i prehrambenim potrebama čovjeka tijekom životnog ciklusa (trudnoća/gestacijska dob, dojenčad, djeca, adolescenti, odrasle i starije osobe), pri povećanoj tjelesnoj aktivnosti i neadekvatnoj tjelesnoj m</w:t>
            </w:r>
            <w:r>
              <w:rPr>
                <w:rFonts w:ascii="Proba Pro Lt" w:eastAsia="Proba Pro Lt" w:hAnsi="Proba Pro Lt" w:cs="Proba Pro Lt"/>
                <w:sz w:val="20"/>
                <w:szCs w:val="20"/>
              </w:rPr>
              <w:t>asi. Studenti će dobiti potrebna temeljna znanja o tradicionalnim načinima prehrane (mediteranska, vegetarijanska, južno američka, azijska), o stanju prehrane u svijetu, nacionalnim programima u svezi prehrane i zdravlja i rezultatima istih i neznačajnijim</w:t>
            </w:r>
            <w:r>
              <w:rPr>
                <w:rFonts w:ascii="Proba Pro Lt" w:eastAsia="Proba Pro Lt" w:hAnsi="Proba Pro Lt" w:cs="Proba Pro Lt"/>
                <w:sz w:val="20"/>
                <w:szCs w:val="20"/>
              </w:rPr>
              <w:t xml:space="preserve"> postignućima s područja Nutricionizma. U okviru vježbi studenti će steći vještine potrebne za primjenu različitih dijetetičkih i antropometrijskih metoda za ciljane populacijske skupine. Na vježbama će studenti također steći vještine vezane za izradu jelo</w:t>
            </w:r>
            <w:r>
              <w:rPr>
                <w:rFonts w:ascii="Proba Pro Lt" w:eastAsia="Proba Pro Lt" w:hAnsi="Proba Pro Lt" w:cs="Proba Pro Lt"/>
                <w:sz w:val="20"/>
                <w:szCs w:val="20"/>
              </w:rPr>
              <w:t>vnika namijenjenih različitim populacijskim skupinama. Usvojene vještine moći će upotrijebiti na rješavanje slučajeva vezanih za specifične prehrambene potrebe pojedinih populacijskih skupina te motivirajućih zadataka kroz rad u skupinama. Stečeno znanje i</w:t>
            </w:r>
            <w:r>
              <w:rPr>
                <w:rFonts w:ascii="Proba Pro Lt" w:eastAsia="Proba Pro Lt" w:hAnsi="Proba Pro Lt" w:cs="Proba Pro Lt"/>
                <w:sz w:val="20"/>
                <w:szCs w:val="20"/>
              </w:rPr>
              <w:t xml:space="preserve"> razumijevanje problematike u sklopu ovog modula, osnova je za veći broj izbornih modula na preddiplomskom i diplomskom studiju Nutricionizam.</w:t>
            </w:r>
          </w:p>
        </w:tc>
      </w:tr>
      <w:tr w:rsidR="00893143">
        <w:tc>
          <w:tcPr>
            <w:tcW w:w="2753"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683" w:type="dxa"/>
            <w:gridSpan w:val="12"/>
            <w:tcBorders>
              <w:right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su položeni predmeti:</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Uvod u profesiju nutricionista </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1 </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Biologija 2 </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Odabrana poglavlja iz funkcijske anatomije čovjeka </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p w:rsidR="00893143" w:rsidRDefault="00A13939">
            <w:pPr>
              <w:numPr>
                <w:ilvl w:val="0"/>
                <w:numId w:val="1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Znanost o prehrani 1 </w:t>
            </w:r>
          </w:p>
        </w:tc>
      </w:tr>
      <w:tr w:rsidR="00893143">
        <w:tc>
          <w:tcPr>
            <w:tcW w:w="2753"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683" w:type="dxa"/>
            <w:gridSpan w:val="12"/>
            <w:tcBorders>
              <w:right w:val="single" w:sz="12" w:space="0" w:color="000000"/>
            </w:tcBorders>
            <w:vAlign w:val="center"/>
          </w:tcPr>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odgovarajuće metode u sustavima koji se bave procjenom prehra</w:t>
            </w:r>
            <w:r>
              <w:rPr>
                <w:rFonts w:ascii="Proba Pro Lt" w:eastAsia="Proba Pro Lt" w:hAnsi="Proba Pro Lt" w:cs="Proba Pro Lt"/>
                <w:color w:val="000000"/>
                <w:sz w:val="20"/>
                <w:szCs w:val="20"/>
              </w:rPr>
              <w:t>mbenog statusa nacije i/ili pojedinca u državnim i privatnim institucijama navedenog profila djelatnost</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w:t>
            </w:r>
            <w:r>
              <w:rPr>
                <w:rFonts w:ascii="Proba Pro Lt" w:eastAsia="Proba Pro Lt" w:hAnsi="Proba Pro Lt" w:cs="Proba Pro Lt"/>
                <w:color w:val="000000"/>
                <w:sz w:val="20"/>
                <w:szCs w:val="20"/>
              </w:rPr>
              <w:t xml:space="preserve"> nepoželjne karakteristike hrane i prehrane na ljudsko zdravlje i biti dio stručnog time za razvoj proizvoda u prehrambenoj industriji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dobivene primjenom metoda za procjenu kakvoće prehrane zdravih populacijskih skupina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w:t>
            </w:r>
            <w:r>
              <w:rPr>
                <w:rFonts w:ascii="Proba Pro Lt" w:eastAsia="Proba Pro Lt" w:hAnsi="Proba Pro Lt" w:cs="Proba Pro Lt"/>
                <w:color w:val="000000"/>
                <w:sz w:val="20"/>
                <w:szCs w:val="20"/>
              </w:rPr>
              <w:t>uke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753"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683" w:type="dxa"/>
            <w:gridSpan w:val="12"/>
            <w:tcBorders>
              <w:right w:val="single" w:sz="12" w:space="0" w:color="000000"/>
            </w:tcBorders>
            <w:vAlign w:val="center"/>
          </w:tcPr>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izdvojiti specifične nutritivne potrebe različitih populacijskih skupina s obzirom na dob, spol, način prehrane i razinu tjelesne aktivnosti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sastaviti jelovnike za različite populacijske skupine (djecu, adolescente, odrasle osobe, trudnice i dojilje)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w:t>
            </w:r>
            <w:r>
              <w:rPr>
                <w:rFonts w:ascii="Proba Pro Lt" w:eastAsia="Proba Pro Lt" w:hAnsi="Proba Pro Lt" w:cs="Proba Pro Lt"/>
                <w:color w:val="000000"/>
                <w:sz w:val="20"/>
                <w:szCs w:val="20"/>
              </w:rPr>
              <w:t>kovati uloge ugljikohidrata, masti i proteina tijekom tjelesne aktivnosti i obzirom na njezin intenzitet</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ravnotežu i upotrebu energije u organizmu te identificirati čimbenike koje dovode do pretilosti ili pothranjenosti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plan za gubitak il</w:t>
            </w:r>
            <w:r>
              <w:rPr>
                <w:rFonts w:ascii="Proba Pro Lt" w:eastAsia="Proba Pro Lt" w:hAnsi="Proba Pro Lt" w:cs="Proba Pro Lt"/>
                <w:color w:val="000000"/>
                <w:sz w:val="20"/>
                <w:szCs w:val="20"/>
              </w:rPr>
              <w:t>i povećanje tjelesne mase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poremećaje u prehrani i posljedice koje imaju za organizam te kategorizirati pristupe u liječenju</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tradicionalne vrste prehrane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povezati rizične čimbenike iz prehrane s određenim kroničnim nezaraznim bolestima</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w:t>
            </w:r>
            <w:r>
              <w:rPr>
                <w:color w:val="000000"/>
                <w:sz w:val="20"/>
                <w:szCs w:val="20"/>
              </w:rPr>
              <w:t> </w:t>
            </w:r>
            <w:r>
              <w:rPr>
                <w:rFonts w:ascii="Proba Pro Lt" w:eastAsia="Proba Pro Lt" w:hAnsi="Proba Pro Lt" w:cs="Proba Pro Lt"/>
                <w:color w:val="000000"/>
                <w:sz w:val="20"/>
                <w:szCs w:val="20"/>
              </w:rPr>
              <w:t xml:space="preserve"> ciljeve </w:t>
            </w:r>
            <w:r>
              <w:rPr>
                <w:color w:val="000000"/>
                <w:sz w:val="20"/>
                <w:szCs w:val="20"/>
              </w:rPr>
              <w:t> </w:t>
            </w:r>
            <w:r>
              <w:rPr>
                <w:rFonts w:ascii="Proba Pro Lt" w:eastAsia="Proba Pro Lt" w:hAnsi="Proba Pro Lt" w:cs="Proba Pro Lt"/>
                <w:color w:val="000000"/>
                <w:sz w:val="20"/>
                <w:szCs w:val="20"/>
              </w:rPr>
              <w:t>nacionalne prehrambene politike i nacionalne prehrambene smjernice za odrasle i djecu</w:t>
            </w:r>
          </w:p>
        </w:tc>
      </w:tr>
      <w:tr w:rsidR="00893143">
        <w:tc>
          <w:tcPr>
            <w:tcW w:w="2753"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683" w:type="dxa"/>
            <w:gridSpan w:val="12"/>
            <w:tcBorders>
              <w:right w:val="single" w:sz="12" w:space="0" w:color="000000"/>
            </w:tcBorders>
            <w:vAlign w:val="center"/>
          </w:tcPr>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Prehrana u trudnoći </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dojilje i dojenčadi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Prehrana djece i adolescenata </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osoba starije dobi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Regulacija tjelesne mase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Poremećaji u prehrani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i povećana tjelesna aktivnost</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Tradicionalni načini prehrane i održivosti</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i zdravlje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Prehrana u Hrvatskoj i svijetu </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Sigurnost hrane i suvremene tehnologije: Utjecaj na potrošače</w:t>
            </w:r>
          </w:p>
          <w:p w:rsidR="00893143" w:rsidRDefault="00A13939">
            <w:pPr>
              <w:numPr>
                <w:ilvl w:val="0"/>
                <w:numId w:val="90"/>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Gastronomski trendovi</w:t>
            </w:r>
          </w:p>
        </w:tc>
      </w:tr>
      <w:tr w:rsidR="00893143">
        <w:trPr>
          <w:trHeight w:val="349"/>
        </w:trPr>
        <w:tc>
          <w:tcPr>
            <w:tcW w:w="2753"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60"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2"/>
                <w:id w:val="-3766495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3"/>
                <w:id w:val="15482593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4"/>
                <w:id w:val="-3364316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5"/>
                <w:id w:val="-18489057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6"/>
                <w:id w:val="4378726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27"/>
                <w:id w:val="9668384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10" w:type="dxa"/>
            <w:gridSpan w:val="4"/>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8"/>
                <w:id w:val="-524646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29"/>
                <w:id w:val="-13960747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0"/>
                <w:id w:val="-21047760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1"/>
                <w:id w:val="17147896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32"/>
                <w:id w:val="-148207591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513"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753"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60"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10" w:type="dxa"/>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13"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753"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26"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75"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7"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17"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68"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8"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26"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75"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7"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417"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68"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8"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26"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75"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7"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417"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68"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8"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26"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8"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275"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68"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67"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417"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68"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8"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26"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8"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275"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68"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7"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417"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9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893143">
        <w:trPr>
          <w:trHeight w:val="397"/>
        </w:trPr>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683" w:type="dxa"/>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           30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           30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Seminarsko izlaganje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 iz vježbi          10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Ukupni broj bodova     75</w:t>
            </w:r>
          </w:p>
          <w:p w:rsidR="00893143" w:rsidRDefault="00893143">
            <w:pPr>
              <w:spacing w:after="0" w:line="240" w:lineRule="auto"/>
              <w:rPr>
                <w:rFonts w:ascii="Proba Pro Lt" w:eastAsia="Proba Pro Lt" w:hAnsi="Proba Pro Lt" w:cs="Proba Pro Lt"/>
                <w:b/>
                <w:bCs/>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lastRenderedPageBreak/>
              <w:t>2. Parcijalni ispiti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Ako student ne položi predmet putem parcijalnih ispita, na ispitnom roku polaže ukupno gradivo iz cijelog predmeta.</w:t>
            </w:r>
            <w:r>
              <w:rPr>
                <w:rFonts w:ascii="Proba Pro Lt" w:eastAsia="Proba Pro Lt" w:hAnsi="Proba Pro Lt" w:cs="Proba Pro Lt"/>
                <w:sz w:val="20"/>
                <w:szCs w:val="20"/>
              </w:rPr>
              <w:t xml:space="preserve"> Ako student ne položi predmet putem parcijalnih ispita, izlazak na ispitni rok se smatra prvim izlaskom na ispit. Izlazak na 2. parcijalni i</w:t>
            </w:r>
            <w:r>
              <w:rPr>
                <w:rFonts w:ascii="Proba Pro Lt" w:eastAsia="Proba Pro Lt" w:hAnsi="Proba Pro Lt" w:cs="Proba Pro Lt"/>
                <w:sz w:val="20"/>
                <w:szCs w:val="20"/>
              </w:rPr>
              <w:t>spit je uvjetovan prolaskom prethodnog parcijalnog ispita.</w:t>
            </w:r>
          </w:p>
          <w:p w:rsidR="00893143" w:rsidRDefault="00893143">
            <w:pPr>
              <w:spacing w:after="0" w:line="240" w:lineRule="auto"/>
              <w:rPr>
                <w:rFonts w:ascii="Proba Pro Lt" w:eastAsia="Proba Pro Lt" w:hAnsi="Proba Pro Lt" w:cs="Proba Pro Lt"/>
                <w:b/>
                <w:bCs/>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3.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333"/>
                <w:id w:val="-6080562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334"/>
                <w:id w:val="-19853234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335"/>
                <w:id w:val="35850850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336"/>
                <w:id w:val="6005917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683" w:type="dxa"/>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307"/>
              </w:numPr>
              <w:spacing w:after="0" w:line="240" w:lineRule="auto"/>
              <w:ind w:left="720"/>
              <w:rPr>
                <w:rFonts w:ascii="Proba Pro Lt" w:eastAsia="Proba Pro Lt" w:hAnsi="Proba Pro Lt" w:cs="Proba Pro Lt"/>
                <w:sz w:val="20"/>
                <w:szCs w:val="20"/>
              </w:rPr>
            </w:pPr>
            <w:r>
              <w:rPr>
                <w:rFonts w:ascii="Proba Pro Lt" w:eastAsia="Proba Pro Lt" w:hAnsi="Proba Pro Lt" w:cs="Proba Pro Lt"/>
                <w:sz w:val="20"/>
                <w:szCs w:val="20"/>
              </w:rPr>
              <w:t>prisustvovati svim predavanjima i seminarima, a dozvoljen broj neopravdanih izostanaka s predavanja i seminara je 2</w:t>
            </w:r>
          </w:p>
          <w:p w:rsidR="00893143" w:rsidRDefault="00A13939">
            <w:pPr>
              <w:numPr>
                <w:ilvl w:val="0"/>
                <w:numId w:val="307"/>
              </w:numPr>
              <w:spacing w:after="0" w:line="240" w:lineRule="auto"/>
              <w:ind w:left="720"/>
              <w:rPr>
                <w:rFonts w:ascii="Proba Pro Lt" w:eastAsia="Proba Pro Lt" w:hAnsi="Proba Pro Lt" w:cs="Proba Pro Lt"/>
                <w:sz w:val="20"/>
                <w:szCs w:val="20"/>
              </w:rPr>
            </w:pPr>
            <w:r>
              <w:rPr>
                <w:rFonts w:ascii="Proba Pro Lt" w:eastAsia="Proba Pro Lt" w:hAnsi="Proba Pro Lt" w:cs="Proba Pro Lt"/>
                <w:sz w:val="20"/>
                <w:szCs w:val="20"/>
              </w:rPr>
              <w:t xml:space="preserve">odraditi sve vježbe </w:t>
            </w:r>
          </w:p>
          <w:p w:rsidR="00893143" w:rsidRDefault="00A13939">
            <w:pPr>
              <w:numPr>
                <w:ilvl w:val="0"/>
                <w:numId w:val="307"/>
              </w:numPr>
              <w:spacing w:after="0" w:line="240" w:lineRule="auto"/>
              <w:ind w:left="720"/>
              <w:rPr>
                <w:rFonts w:ascii="Proba Pro Lt" w:eastAsia="Proba Pro Lt" w:hAnsi="Proba Pro Lt" w:cs="Proba Pro Lt"/>
                <w:sz w:val="20"/>
                <w:szCs w:val="20"/>
              </w:rPr>
            </w:pPr>
            <w:r>
              <w:rPr>
                <w:rFonts w:ascii="Proba Pro Lt" w:eastAsia="Proba Pro Lt" w:hAnsi="Proba Pro Lt" w:cs="Proba Pro Lt"/>
                <w:sz w:val="20"/>
                <w:szCs w:val="20"/>
              </w:rPr>
              <w:t>održati seminarsko izlaganje</w:t>
            </w:r>
          </w:p>
          <w:p w:rsidR="00893143" w:rsidRDefault="00A13939">
            <w:pPr>
              <w:numPr>
                <w:ilvl w:val="0"/>
                <w:numId w:val="307"/>
              </w:numPr>
              <w:spacing w:after="0" w:line="240" w:lineRule="auto"/>
              <w:ind w:left="720"/>
              <w:rPr>
                <w:rFonts w:ascii="Proba Pro Lt" w:eastAsia="Proba Pro Lt" w:hAnsi="Proba Pro Lt" w:cs="Proba Pro Lt"/>
                <w:sz w:val="20"/>
                <w:szCs w:val="20"/>
              </w:rPr>
            </w:pPr>
            <w:r>
              <w:rPr>
                <w:rFonts w:ascii="Proba Pro Lt" w:eastAsia="Proba Pro Lt" w:hAnsi="Proba Pro Lt" w:cs="Proba Pro Lt"/>
                <w:sz w:val="20"/>
                <w:szCs w:val="20"/>
              </w:rPr>
              <w:t>postići minimalno 7 bodova na kolokviju iz vje</w:t>
            </w:r>
            <w:r>
              <w:rPr>
                <w:rFonts w:ascii="Proba Pro Lt" w:eastAsia="Proba Pro Lt" w:hAnsi="Proba Pro Lt" w:cs="Proba Pro Lt"/>
                <w:sz w:val="20"/>
                <w:szCs w:val="20"/>
              </w:rPr>
              <w:t>žbi</w:t>
            </w:r>
          </w:p>
          <w:p w:rsidR="00893143" w:rsidRDefault="00A13939">
            <w:pPr>
              <w:numPr>
                <w:ilvl w:val="0"/>
                <w:numId w:val="307"/>
              </w:numPr>
              <w:spacing w:after="0" w:line="240" w:lineRule="auto"/>
              <w:ind w:left="720"/>
              <w:rPr>
                <w:rFonts w:ascii="Proba Pro Lt" w:eastAsia="Proba Pro Lt" w:hAnsi="Proba Pro Lt" w:cs="Proba Pro Lt"/>
                <w:sz w:val="20"/>
                <w:szCs w:val="20"/>
              </w:rPr>
            </w:pPr>
            <w:r>
              <w:rPr>
                <w:rFonts w:ascii="Proba Pro Lt" w:eastAsia="Proba Pro Lt" w:hAnsi="Proba Pro Lt" w:cs="Proba Pro Lt"/>
                <w:sz w:val="20"/>
                <w:szCs w:val="20"/>
              </w:rPr>
              <w:t>postići minimalno 18 bodova na svakom parcijalnom ispitu</w:t>
            </w:r>
          </w:p>
        </w:tc>
      </w:tr>
      <w:tr w:rsidR="00893143">
        <w:tc>
          <w:tcPr>
            <w:tcW w:w="2753"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634" w:type="dxa"/>
            <w:gridSpan w:val="6"/>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772"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634" w:type="dxa"/>
            <w:gridSpan w:val="6"/>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Frances Sizer, Ellie Whitney (2013) Nutrition: Concepts and Controversies, 10. izd., Wadsworth. Poglavlje 9-15.</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72"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dostupno u Laboratoriju za znanost o prehrani, 1 kom.</w:t>
            </w:r>
          </w:p>
        </w:tc>
      </w:tr>
      <w:tr w:rsidR="00893143">
        <w:trPr>
          <w:trHeight w:val="75"/>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34" w:type="dxa"/>
            <w:gridSpan w:val="6"/>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Sanja Kolaček, Iva Hojsak, Tena Niseteo (2016) Prehrana u općoj i kliničkoj pedijatriji, Medicinska naklada. Poglavlje 1., 2., 3.1. i 3.2.</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772"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34" w:type="dxa"/>
            <w:gridSpan w:val="6"/>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Rumbak, I. (2018) Interna skripta iz Znanosti o prehrani 2: Prehrana u trudnoći i za vrijeme dojenja</w:t>
            </w:r>
          </w:p>
        </w:tc>
        <w:tc>
          <w:tcPr>
            <w:tcW w:w="1277" w:type="dxa"/>
            <w:gridSpan w:val="3"/>
            <w:tcBorders>
              <w:left w:val="single" w:sz="8" w:space="0" w:color="000000"/>
              <w:right w:val="single" w:sz="8"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1772" w:type="dxa"/>
            <w:gridSpan w:val="3"/>
            <w:tcBorders>
              <w:left w:val="single" w:sz="8"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75"/>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34" w:type="dxa"/>
            <w:gridSpan w:val="6"/>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Oldways-health through heritage, </w:t>
            </w:r>
            <w:hyperlink r:id="rId197">
              <w:r>
                <w:rPr>
                  <w:rFonts w:ascii="Proba Pro Lt" w:eastAsia="Proba Pro Lt" w:hAnsi="Proba Pro Lt" w:cs="Proba Pro Lt"/>
                  <w:color w:val="0563C1"/>
                  <w:sz w:val="20"/>
                  <w:szCs w:val="20"/>
                  <w:u w:val="single"/>
                </w:rPr>
                <w:t>http://oldwayspt.org/</w:t>
              </w:r>
            </w:hyperlink>
            <w:r>
              <w:rPr>
                <w:rFonts w:ascii="Proba Pro Lt" w:eastAsia="Proba Pro Lt" w:hAnsi="Proba Pro Lt" w:cs="Proba Pro Lt"/>
                <w:color w:val="000000"/>
                <w:sz w:val="20"/>
                <w:szCs w:val="20"/>
              </w:rPr>
              <w:t xml:space="preserve"> Odabrani tekstovi </w:t>
            </w:r>
            <w:hyperlink r:id="rId198">
              <w:r>
                <w:rPr>
                  <w:rFonts w:ascii="Proba Pro Lt" w:eastAsia="Proba Pro Lt" w:hAnsi="Proba Pro Lt" w:cs="Proba Pro Lt"/>
                  <w:color w:val="0563C1"/>
                  <w:sz w:val="20"/>
                  <w:szCs w:val="20"/>
                  <w:u w:val="single"/>
                </w:rPr>
                <w:t>https://oldwayspt.org/traditional-diets/mediterranean-diet</w:t>
              </w:r>
            </w:hyperlink>
            <w:r>
              <w:rPr>
                <w:rFonts w:ascii="Proba Pro Lt" w:eastAsia="Proba Pro Lt" w:hAnsi="Proba Pro Lt" w:cs="Proba Pro Lt"/>
                <w:color w:val="000000"/>
                <w:sz w:val="20"/>
                <w:szCs w:val="20"/>
              </w:rPr>
              <w:t xml:space="preserve">, </w:t>
            </w:r>
            <w:hyperlink r:id="rId199">
              <w:r>
                <w:rPr>
                  <w:rFonts w:ascii="Proba Pro Lt" w:eastAsia="Proba Pro Lt" w:hAnsi="Proba Pro Lt" w:cs="Proba Pro Lt"/>
                  <w:color w:val="0563C1"/>
                  <w:sz w:val="20"/>
                  <w:szCs w:val="20"/>
                  <w:u w:val="single"/>
                </w:rPr>
                <w:t>https://oldwayspt.org/traditional-diets/african-heritage-diet</w:t>
              </w:r>
            </w:hyperlink>
            <w:r>
              <w:rPr>
                <w:rFonts w:ascii="Proba Pro Lt" w:eastAsia="Proba Pro Lt" w:hAnsi="Proba Pro Lt" w:cs="Proba Pro Lt"/>
                <w:color w:val="000000"/>
                <w:sz w:val="20"/>
                <w:szCs w:val="20"/>
              </w:rPr>
              <w:t>,</w:t>
            </w:r>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00">
              <w:r>
                <w:rPr>
                  <w:rFonts w:ascii="Proba Pro Lt" w:eastAsia="Proba Pro Lt" w:hAnsi="Proba Pro Lt" w:cs="Proba Pro Lt"/>
                  <w:color w:val="0563C1"/>
                  <w:sz w:val="20"/>
                  <w:szCs w:val="20"/>
                  <w:u w:val="single"/>
                </w:rPr>
                <w:t>https://oldwayspt.org/traditional</w:t>
              </w:r>
              <w:r>
                <w:rPr>
                  <w:rFonts w:ascii="Proba Pro Lt" w:eastAsia="Proba Pro Lt" w:hAnsi="Proba Pro Lt" w:cs="Proba Pro Lt"/>
                  <w:color w:val="0563C1"/>
                  <w:sz w:val="20"/>
                  <w:szCs w:val="20"/>
                  <w:u w:val="single"/>
                </w:rPr>
                <w:t>-diets/latin-american-diet</w:t>
              </w:r>
            </w:hyperlink>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01">
              <w:r>
                <w:rPr>
                  <w:rFonts w:ascii="Proba Pro Lt" w:eastAsia="Proba Pro Lt" w:hAnsi="Proba Pro Lt" w:cs="Proba Pro Lt"/>
                  <w:color w:val="0563C1"/>
                  <w:sz w:val="20"/>
                  <w:szCs w:val="20"/>
                  <w:u w:val="single"/>
                </w:rPr>
                <w:t>https://oldwayspt.org/traditional-diets/asian-diet</w:t>
              </w:r>
            </w:hyperlink>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02">
              <w:r>
                <w:rPr>
                  <w:rFonts w:ascii="Proba Pro Lt" w:eastAsia="Proba Pro Lt" w:hAnsi="Proba Pro Lt" w:cs="Proba Pro Lt"/>
                  <w:color w:val="0563C1"/>
                  <w:sz w:val="20"/>
                  <w:szCs w:val="20"/>
                  <w:u w:val="single"/>
                </w:rPr>
                <w:t>https://oldwayspt.org/traditional-diets/vegetarian-vegan-diet</w:t>
              </w:r>
            </w:hyperlink>
            <w:r>
              <w:rPr>
                <w:rFonts w:ascii="Proba Pro Lt" w:eastAsia="Proba Pro Lt" w:hAnsi="Proba Pro Lt" w:cs="Proba Pro Lt"/>
                <w:color w:val="000000"/>
                <w:sz w:val="20"/>
                <w:szCs w:val="20"/>
              </w:rPr>
              <w:t xml:space="preserve"> </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72"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34" w:type="dxa"/>
            <w:gridSpan w:val="6"/>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Katica Antonić Degač, Antoinette Kaić-Rak, Elika Mesaroš-Kanjski, Zrinka Petrović, Prehrambene smjernice za djecu (2003) Hrvatski zavod za javno zdravstvo.</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72"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175"/>
        </w:trPr>
        <w:tc>
          <w:tcPr>
            <w:tcW w:w="2753"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634" w:type="dxa"/>
            <w:gridSpan w:val="6"/>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Katica Antonić Degač, Vlasta Hrabak-Zerjavic, Hubert Maver, Elika Mesaroš  Kanjski, Zrinka Petrovic, Željko Reiner, Marija Strnad  Draško Šerman (2002) Prehrambene smjernice za odrasle. Hrvatski zavod za javno zdravstvo.</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772"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2753"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683" w:type="dxa"/>
            <w:gridSpan w:val="12"/>
            <w:tcBorders>
              <w:top w:val="single" w:sz="12" w:space="0" w:color="000000"/>
              <w:right w:val="single" w:sz="12" w:space="0" w:color="000000"/>
            </w:tcBorders>
          </w:tcPr>
          <w:p w:rsidR="00893143" w:rsidRDefault="00A13939">
            <w:pPr>
              <w:numPr>
                <w:ilvl w:val="0"/>
                <w:numId w:val="15"/>
              </w:numPr>
              <w:pBdr>
                <w:top w:val="nil"/>
                <w:left w:val="nil"/>
                <w:bottom w:val="nil"/>
                <w:right w:val="nil"/>
                <w:between w:val="nil"/>
              </w:pBdr>
              <w:tabs>
                <w:tab w:val="left" w:pos="2820"/>
              </w:tabs>
              <w:spacing w:after="0" w:line="240" w:lineRule="auto"/>
              <w:ind w:left="382"/>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 Edelstein (2015) Life cycle nutrition : an evidence-based approach, 2. izd. Jones &amp; Bartlett Learning</w:t>
            </w:r>
          </w:p>
          <w:p w:rsidR="00893143" w:rsidRDefault="00A13939">
            <w:pPr>
              <w:numPr>
                <w:ilvl w:val="0"/>
                <w:numId w:val="15"/>
              </w:numPr>
              <w:pBdr>
                <w:top w:val="nil"/>
                <w:left w:val="nil"/>
                <w:bottom w:val="nil"/>
                <w:right w:val="nil"/>
                <w:between w:val="nil"/>
              </w:pBdr>
              <w:tabs>
                <w:tab w:val="left" w:pos="2820"/>
              </w:tabs>
              <w:spacing w:after="0" w:line="240" w:lineRule="auto"/>
              <w:ind w:left="382"/>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E. Brown, J.S. Isaacs, U. B. Krinke, E. Lechtenberg, M.A. Murtaugh, C. Sharbaugh, P. L. Splett, J. Stang, N. H. Wooldridg</w:t>
            </w:r>
            <w:r>
              <w:rPr>
                <w:rFonts w:ascii="Proba Pro Lt" w:eastAsia="Proba Pro Lt" w:hAnsi="Proba Pro Lt" w:cs="Proba Pro Lt"/>
                <w:color w:val="000000"/>
                <w:sz w:val="20"/>
                <w:szCs w:val="20"/>
              </w:rPr>
              <w:t xml:space="preserve">e (2011) Nutrition Through the Life Cycle, 4. Izd., Wadsworth. </w:t>
            </w:r>
          </w:p>
          <w:p w:rsidR="00893143" w:rsidRDefault="00A13939">
            <w:pPr>
              <w:numPr>
                <w:ilvl w:val="0"/>
                <w:numId w:val="15"/>
              </w:numPr>
              <w:pBdr>
                <w:top w:val="nil"/>
                <w:left w:val="nil"/>
                <w:bottom w:val="nil"/>
                <w:right w:val="nil"/>
                <w:between w:val="nil"/>
              </w:pBdr>
              <w:tabs>
                <w:tab w:val="left" w:pos="2820"/>
              </w:tabs>
              <w:spacing w:after="0" w:line="240" w:lineRule="auto"/>
              <w:ind w:left="382"/>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 K. Mahan, S.a Escott-Stump (2004) Krause's Food, Nutrition &amp; Diet Therapy. 11 izd., Elsevier</w:t>
            </w:r>
          </w:p>
        </w:tc>
      </w:tr>
      <w:tr w:rsidR="00893143">
        <w:tc>
          <w:tcPr>
            <w:tcW w:w="2753"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683" w:type="dxa"/>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03">
              <w:r>
                <w:rPr>
                  <w:rFonts w:ascii="Proba Pro Lt" w:eastAsia="Proba Pro Lt" w:hAnsi="Proba Pro Lt" w:cs="Proba Pro Lt"/>
                  <w:i/>
                  <w:iCs/>
                  <w:color w:val="0563C1"/>
                  <w:sz w:val="20"/>
                  <w:szCs w:val="20"/>
                  <w:u w:val="single"/>
                </w:rPr>
                <w:t>http://www.pbf.unizg.hr/studiji/ispitni_rokovi</w:t>
              </w:r>
            </w:hyperlink>
          </w:p>
        </w:tc>
      </w:tr>
      <w:tr w:rsidR="00893143">
        <w:tc>
          <w:tcPr>
            <w:tcW w:w="2753"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683" w:type="dxa"/>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68"/>
        <w:gridCol w:w="710"/>
        <w:gridCol w:w="655"/>
        <w:gridCol w:w="572"/>
        <w:gridCol w:w="332"/>
        <w:gridCol w:w="192"/>
        <w:gridCol w:w="897"/>
        <w:gridCol w:w="188"/>
        <w:gridCol w:w="509"/>
        <w:gridCol w:w="511"/>
        <w:gridCol w:w="49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462"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04">
              <w:r>
                <w:rPr>
                  <w:rFonts w:ascii="Proba Pro Lt" w:eastAsia="Proba Pro Lt" w:hAnsi="Proba Pro Lt" w:cs="Proba Pro Lt"/>
                  <w:b/>
                  <w:bCs/>
                  <w:color w:val="0563C1"/>
                  <w:sz w:val="20"/>
                  <w:szCs w:val="20"/>
                  <w:u w:val="single"/>
                </w:rPr>
                <w:t>Prof. dr. sc. Ines Panjkota Krbavčić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05">
              <w:r>
                <w:rPr>
                  <w:rFonts w:ascii="Proba Pro Lt" w:eastAsia="Proba Pro Lt" w:hAnsi="Proba Pro Lt" w:cs="Proba Pro Lt"/>
                  <w:color w:val="0563C1"/>
                  <w:sz w:val="20"/>
                  <w:szCs w:val="20"/>
                  <w:u w:val="single"/>
                </w:rPr>
                <w:t>Prof. dr. sc. Senka Djaković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06">
              <w:r>
                <w:rPr>
                  <w:rFonts w:ascii="Proba Pro Lt" w:eastAsia="Proba Pro Lt" w:hAnsi="Proba Pro Lt" w:cs="Proba Pro Lt"/>
                  <w:color w:val="0563C1"/>
                  <w:sz w:val="20"/>
                  <w:szCs w:val="20"/>
                  <w:u w:val="single"/>
                </w:rPr>
                <w:t>Prof. dr. sc. Irena Landeka Jurčević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07">
              <w:r>
                <w:rPr>
                  <w:rFonts w:ascii="Proba Pro Lt" w:eastAsia="Proba Pro Lt" w:hAnsi="Proba Pro Lt" w:cs="Proba Pro Lt"/>
                  <w:color w:val="0563C1"/>
                  <w:sz w:val="20"/>
                  <w:szCs w:val="20"/>
                  <w:u w:val="single"/>
                </w:rPr>
                <w:t>Izv. prof. dr. sc. Martina Bituh</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08">
              <w:r>
                <w:rPr>
                  <w:rFonts w:ascii="Proba Pro Lt" w:eastAsia="Proba Pro Lt" w:hAnsi="Proba Pro Lt" w:cs="Proba Pro Lt"/>
                  <w:color w:val="0563C1"/>
                  <w:sz w:val="20"/>
                  <w:szCs w:val="20"/>
                  <w:u w:val="single"/>
                </w:rPr>
                <w:t>Izv. prof. dr. sc. Veronika Kovač</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09">
              <w:r>
                <w:rPr>
                  <w:rFonts w:ascii="Proba Pro Lt" w:eastAsia="Proba Pro Lt" w:hAnsi="Proba Pro Lt" w:cs="Proba Pro Lt"/>
                  <w:color w:val="0563C1"/>
                  <w:sz w:val="20"/>
                  <w:szCs w:val="20"/>
                  <w:u w:val="single"/>
                </w:rPr>
                <w:t xml:space="preserve">Izv. prof. dr. sc. Ivana </w:t>
              </w:r>
              <w:r>
                <w:rPr>
                  <w:rFonts w:ascii="Proba Pro Lt" w:eastAsia="Proba Pro Lt" w:hAnsi="Proba Pro Lt" w:cs="Proba Pro Lt"/>
                  <w:color w:val="0563C1"/>
                  <w:sz w:val="20"/>
                  <w:szCs w:val="20"/>
                  <w:u w:val="single"/>
                </w:rPr>
                <w:t>Rumora Samarin</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10">
              <w:r>
                <w:rPr>
                  <w:rFonts w:ascii="Proba Pro Lt" w:eastAsia="Proba Pro Lt" w:hAnsi="Proba Pro Lt" w:cs="Proba Pro Lt"/>
                  <w:color w:val="0563C1"/>
                  <w:sz w:val="20"/>
                  <w:szCs w:val="20"/>
                  <w:u w:val="single"/>
                </w:rPr>
                <w:t>Anja Pozaić, mag. nutr.</w:t>
              </w:r>
            </w:hyperlink>
          </w:p>
        </w:tc>
        <w:tc>
          <w:tcPr>
            <w:tcW w:w="2648"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462"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Kemija </w:t>
            </w:r>
            <w:r>
              <w:rPr>
                <w:rFonts w:ascii="Proba Pro Lt" w:eastAsia="Proba Pro Lt" w:hAnsi="Proba Pro Lt" w:cs="Proba Pro Lt"/>
                <w:b/>
                <w:bCs/>
                <w:sz w:val="20"/>
                <w:szCs w:val="20"/>
              </w:rPr>
              <w:t>i biokemija hrane</w:t>
            </w:r>
          </w:p>
        </w:tc>
        <w:tc>
          <w:tcPr>
            <w:tcW w:w="2648"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46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32435</w:t>
            </w:r>
          </w:p>
        </w:tc>
        <w:tc>
          <w:tcPr>
            <w:tcW w:w="2648"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+ 30 + 0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46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648"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46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648"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46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se izvode u predavaonici P4, vježbe se izvode u laboratoriju Zavoda za poznavanje i kontrolu sirovina i prehrambenih proizvoda, Laboratoriju za biokemiju i Laboratoriju za organsku kemiju Zavoda za kemiju i biokemiju</w:t>
            </w:r>
          </w:p>
        </w:tc>
        <w:tc>
          <w:tcPr>
            <w:tcW w:w="2648"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w:t>
            </w:r>
            <w:r>
              <w:rPr>
                <w:rFonts w:ascii="Proba Pro Lt" w:eastAsia="Proba Pro Lt" w:hAnsi="Proba Pro Lt" w:cs="Proba Pro Lt"/>
                <w:sz w:val="20"/>
                <w:szCs w:val="20"/>
              </w:rPr>
              <w: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462"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648"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kemijom hrane: ugljikohidratima (najvažniji oligosaharidi i polisaharidi hrane), proteinima (karakteristični predstavnici, nutritivna vrijednost, priprava hidrolizata, Maillardove reakcije), lipidima (zasićene i neza</w:t>
            </w:r>
            <w:r>
              <w:rPr>
                <w:rFonts w:ascii="Proba Pro Lt" w:eastAsia="Proba Pro Lt" w:hAnsi="Proba Pro Lt" w:cs="Proba Pro Lt"/>
                <w:sz w:val="20"/>
                <w:szCs w:val="20"/>
              </w:rPr>
              <w:t>sićene masne kiseline, esencijalne masne kiseline, zastupljenost u hrani, oksidacija masnih kiselina, kolesterol), vitaminima (struktura, zastupljenost u hrani, uloga, svojstva, stabilnost), ostalim nutrijentima i biotehnološkim supstratima: terpenoidi, st</w:t>
            </w:r>
            <w:r>
              <w:rPr>
                <w:rFonts w:ascii="Proba Pro Lt" w:eastAsia="Proba Pro Lt" w:hAnsi="Proba Pro Lt" w:cs="Proba Pro Lt"/>
                <w:sz w:val="20"/>
                <w:szCs w:val="20"/>
              </w:rPr>
              <w:t>eroidi, karotenoidi, lignani, antocijani, glikozidi, alkaloidi. U okviru predmeta student će steći znanja o funkcionalnim komponentama hrane (flavonoidi, polifenoli, ostali prirodni antioksidansi, nastanak i obrana od slobodnih radikala), ionima u hrani (z</w:t>
            </w:r>
            <w:r>
              <w:rPr>
                <w:rFonts w:ascii="Proba Pro Lt" w:eastAsia="Proba Pro Lt" w:hAnsi="Proba Pro Lt" w:cs="Proba Pro Lt"/>
                <w:sz w:val="20"/>
                <w:szCs w:val="20"/>
              </w:rPr>
              <w:t>astupljenost, tansport, fiziološko djelovanje važnost u tehnološkim procesima), vodi (struktura, svojstva, interakcije u hrani),  nutricinima-dodaci hrani (sladila, konzervansi, boje, arome, antioksidansi, emulgatori),enzimima u transformacijama komponenat</w:t>
            </w:r>
            <w:r>
              <w:rPr>
                <w:rFonts w:ascii="Proba Pro Lt" w:eastAsia="Proba Pro Lt" w:hAnsi="Proba Pro Lt" w:cs="Proba Pro Lt"/>
                <w:sz w:val="20"/>
                <w:szCs w:val="20"/>
              </w:rPr>
              <w:t>a hrane (proteaze, lipaze, glikozidaze, nukleaze, polifenol-oksidaze), kao i steći znanja o kemiji osnovnih namirnica.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2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893143" w:rsidRDefault="00A13939">
            <w:pPr>
              <w:numPr>
                <w:ilvl w:val="0"/>
                <w:numId w:val="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893143" w:rsidRDefault="00A13939">
            <w:pPr>
              <w:numPr>
                <w:ilvl w:val="0"/>
                <w:numId w:val="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1"/>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21"/>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21"/>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interpretirati podatke dobivene laboratorijskim metodama u analizi hrane </w:t>
            </w:r>
          </w:p>
          <w:p w:rsidR="00893143" w:rsidRDefault="00A13939">
            <w:pPr>
              <w:numPr>
                <w:ilvl w:val="0"/>
                <w:numId w:val="21"/>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tip glikozidne veze u oligo- i polisaharidima, razliku između reducirajućih i nereducirajućih šećera, definirat produkte hidrolize oligo- i polisaharida, razliku između homo/heterooligo- i polisaharida (struktura, svojstva)</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objasniti antioksidat</w:t>
            </w:r>
            <w:r>
              <w:rPr>
                <w:rFonts w:ascii="Proba Pro Lt" w:eastAsia="Proba Pro Lt" w:hAnsi="Proba Pro Lt" w:cs="Proba Pro Lt"/>
                <w:color w:val="000000"/>
                <w:sz w:val="20"/>
                <w:szCs w:val="20"/>
              </w:rPr>
              <w:t>ivnost, slobodne radikale i oksidacijski stres, izdvojiti funkcionalne komponente hrane, te njihovu strukturu, svojstva i izvore</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nutricine, podjelu te predstavnike svake skupine: svojstva i izvore</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o enzimskoj razgradnji i resi</w:t>
            </w:r>
            <w:r>
              <w:rPr>
                <w:rFonts w:ascii="Proba Pro Lt" w:eastAsia="Proba Pro Lt" w:hAnsi="Proba Pro Lt" w:cs="Proba Pro Lt"/>
                <w:color w:val="000000"/>
                <w:sz w:val="20"/>
                <w:szCs w:val="20"/>
              </w:rPr>
              <w:t>ntezi proteina u svrhu poboljšanja svojstava i nutritivne vrijednosti hrane</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uzroke i posljedice lipidne peroksidacije; objasniti sintezu, transport i regulaciju metabolizma lipoproteina i kolesterola</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opisati strukturu i zastupljenost vitamina u </w:t>
            </w:r>
            <w:r>
              <w:rPr>
                <w:rFonts w:ascii="Proba Pro Lt" w:eastAsia="Proba Pro Lt" w:hAnsi="Proba Pro Lt" w:cs="Proba Pro Lt"/>
                <w:color w:val="000000"/>
                <w:sz w:val="20"/>
                <w:szCs w:val="20"/>
              </w:rPr>
              <w:t>hrani, njihovu uloga, svojstva i stabilnost</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strukturu i zastupljenost iona u hrani, transport, fiziološko djelovanje i važnost u tehnološkim procesima</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interakciju vode s osnovnim komponentama hrane, te opisati osnovne metode određivanja v</w:t>
            </w:r>
            <w:r>
              <w:rPr>
                <w:rFonts w:ascii="Proba Pro Lt" w:eastAsia="Proba Pro Lt" w:hAnsi="Proba Pro Lt" w:cs="Proba Pro Lt"/>
                <w:color w:val="000000"/>
                <w:sz w:val="20"/>
                <w:szCs w:val="20"/>
              </w:rPr>
              <w:t>ode u namirnicama</w:t>
            </w:r>
          </w:p>
          <w:p w:rsidR="00893143" w:rsidRDefault="00A13939">
            <w:pPr>
              <w:numPr>
                <w:ilvl w:val="0"/>
                <w:numId w:val="20"/>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podjelu namirnica po osnovnim skupinama te opisati karakteristike kemijskog sastava i osnovne sastojke bazičnih namirnica iz svake skupine (meso, riba, jaja, žitarice, mlijeko i mliječni proizvodi, masti, povrće, voće, šećeri)</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tc>
        <w:tc>
          <w:tcPr>
            <w:tcW w:w="7815" w:type="dxa"/>
            <w:gridSpan w:val="13"/>
            <w:tcBorders>
              <w:right w:val="single" w:sz="12" w:space="0" w:color="000000"/>
            </w:tcBorders>
            <w:vAlign w:val="center"/>
          </w:tcPr>
          <w:p w:rsidR="00893143" w:rsidRDefault="00A13939">
            <w:pPr>
              <w:numPr>
                <w:ilvl w:val="0"/>
                <w:numId w:val="2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Proteini</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Lipidi</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Oligo- i polisaharidi</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Funkcionalne komponente hrane</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Nutricini – dodaci hrani</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Enzimi </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Mineralne tvari</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Voda</w:t>
            </w:r>
          </w:p>
          <w:p w:rsidR="00893143" w:rsidRDefault="00A13939">
            <w:pPr>
              <w:numPr>
                <w:ilvl w:val="0"/>
                <w:numId w:val="19"/>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osnovnih namirnica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2"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7"/>
                <w:id w:val="10491232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8"/>
                <w:id w:val="18229786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39"/>
                <w:id w:val="14041441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0"/>
                <w:id w:val="-2216959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1"/>
                <w:id w:val="19652732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42"/>
                <w:id w:val="9647094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3"/>
                <w:id w:val="20068065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4"/>
                <w:id w:val="11711116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5"/>
                <w:id w:val="6816862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6"/>
                <w:id w:val="-29827748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47"/>
                <w:id w:val="-71423473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2"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68"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68"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i ocjenjivanje temelji se na usvojenom znanju, a uvjet za prolaznost je da se na svakom od oblika provjere nastave postigne najmanje 55 % maksimalnog broja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w:t>
            </w:r>
            <w:r>
              <w:rPr>
                <w:rFonts w:ascii="Proba Pro Lt" w:eastAsia="Proba Pro Lt" w:hAnsi="Proba Pro Lt" w:cs="Proba Pro Lt"/>
                <w:color w:val="000000"/>
                <w:sz w:val="20"/>
                <w:szCs w:val="20"/>
              </w:rPr>
              <w:t xml:space="preserve"> iz predmeta je slijedeći (86 % ispiti i 14 % vježbe</w:t>
            </w:r>
            <w:r>
              <w:rPr>
                <w:rFonts w:ascii="Proba Pro Lt" w:eastAsia="Proba Pro Lt" w:hAnsi="Proba Pro Lt" w:cs="Proba Pro Lt"/>
                <w:color w:val="000000"/>
                <w:sz w:val="20"/>
                <w:szCs w:val="20"/>
              </w:rPr>
              <w:t>):</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19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     30 bodova</w:t>
            </w:r>
          </w:p>
          <w:p w:rsidR="00893143" w:rsidRDefault="00A13939">
            <w:pPr>
              <w:numPr>
                <w:ilvl w:val="0"/>
                <w:numId w:val="19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parcijalni ispit     30 bodova </w:t>
            </w:r>
          </w:p>
          <w:p w:rsidR="00893143" w:rsidRDefault="00A13939">
            <w:pPr>
              <w:numPr>
                <w:ilvl w:val="0"/>
                <w:numId w:val="19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vježbe                10 bodova  </w:t>
            </w:r>
          </w:p>
          <w:p w:rsidR="00893143" w:rsidRDefault="00A13939">
            <w:pPr>
              <w:tabs>
                <w:tab w:val="left" w:pos="2820"/>
              </w:tabs>
              <w:spacing w:after="0" w:line="240" w:lineRule="auto"/>
              <w:ind w:left="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UKUPNO                 70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ocjena iz vježbi:</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Vježbe ocjenjuju svi nastavnici (svaki iz svog djela nastave), sve tri ocjene se zbrajaju i dijele na 3 te se dobiva srednja ocjenu iz vježbi, kojoj se potom pridodaje bodovna vrijednost (max 10 bodova) prema kriteriju: </w:t>
            </w:r>
          </w:p>
          <w:p w:rsidR="00893143" w:rsidRDefault="00A13939">
            <w:pPr>
              <w:numPr>
                <w:ilvl w:val="0"/>
                <w:numId w:val="1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2  -  4 boda</w:t>
            </w:r>
          </w:p>
          <w:p w:rsidR="00893143" w:rsidRDefault="00A13939">
            <w:pPr>
              <w:numPr>
                <w:ilvl w:val="0"/>
                <w:numId w:val="1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3  -  6 bodova</w:t>
            </w:r>
          </w:p>
          <w:p w:rsidR="00893143" w:rsidRDefault="00A13939">
            <w:pPr>
              <w:numPr>
                <w:ilvl w:val="0"/>
                <w:numId w:val="1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4  -  8 bodova</w:t>
            </w:r>
          </w:p>
          <w:p w:rsidR="00893143" w:rsidRDefault="00A13939">
            <w:pPr>
              <w:numPr>
                <w:ilvl w:val="0"/>
                <w:numId w:val="1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5  - 10 bodova</w:t>
            </w:r>
          </w:p>
          <w:p w:rsidR="00893143" w:rsidRDefault="00893143">
            <w:pPr>
              <w:tabs>
                <w:tab w:val="left" w:pos="2820"/>
              </w:tabs>
              <w:spacing w:after="0" w:line="240" w:lineRule="auto"/>
              <w:ind w:firstLine="6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moraju dobiti pozitivnu ocjenu iz oba parcijalna ispita, bodovi iz vježbi ne mogu zamijeniti bodove iz parcijalnih ispita.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konačne ocjene:</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&lt; 55 %              nedovolj</w:t>
            </w:r>
            <w:r>
              <w:rPr>
                <w:rFonts w:ascii="Proba Pro Lt" w:eastAsia="Proba Pro Lt" w:hAnsi="Proba Pro Lt" w:cs="Proba Pro Lt"/>
                <w:color w:val="000000"/>
                <w:sz w:val="20"/>
                <w:szCs w:val="20"/>
              </w:rPr>
              <w:t>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sdt>
              <w:sdtPr>
                <w:tag w:val="goog_rdk_348"/>
                <w:id w:val="-17037898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55 – 70 %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70 – 80 %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80 – 90 %     vrlo dobar (4)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90 – 100 %   odličan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položi predmet, student/studentica mora:</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i vježbama, s vježbi nema neopravdanog izostanka i izostanci se moraju nadoknaditi, dok je dozvoljeno 2 puta neopravdano izostati s predavanja</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kolokvij iz vježbi</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oba parcijalna ispita</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minimalno 55% ukupnih bodova  </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1"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pripremljena za predmet</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pripremljena za vježbe iz predmeta</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H. D. Belitz, W. Grosch, P. Schieberle (2004) Food Chemistry, 3rd ed. Springer Verlag, Berlin. </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517"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kemiju i biokemiju hrane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 Pine (1994) Organska kemija (prijevod I. Bregovec, V. Rapić), Školska knjiga, Zagreb. – poglavlja obrađena na predavanjima</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22 kom.</w:t>
            </w:r>
          </w:p>
        </w:tc>
        <w:tc>
          <w:tcPr>
            <w:tcW w:w="1517"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1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 Jurković, V. Bojanić (1999) Mikroskopska istraživanja namirnica biljnog podrijetla, Skripta za vježbe, PBF. </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7"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kemiju i biokemiju hrane</w:t>
            </w:r>
          </w:p>
        </w:tc>
      </w:tr>
      <w:tr w:rsidR="00893143">
        <w:trPr>
          <w:trHeight w:val="1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Rapić (1994) Postupci priprave i izolacije organskih spojeva, Školska knjiga, Zagreb. - poglavlja obrađena na vježbama</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9 kom.</w:t>
            </w:r>
          </w:p>
        </w:tc>
        <w:tc>
          <w:tcPr>
            <w:tcW w:w="1517"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1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Rapić (2004) Nomenklatura organskih spojeva, Školska knjiga, III izmijenjeno i nadopunjeno izdanje, Zagreb. - poglavlja obrađena na predavanjima i vježbama</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6 kom.</w:t>
            </w:r>
          </w:p>
        </w:tc>
        <w:tc>
          <w:tcPr>
            <w:tcW w:w="1517"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1" w:type="dxa"/>
            <w:gridSpan w:val="7"/>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Bilješke koje studenti vode tijekom predavanja iz organskog dijela</w:t>
            </w:r>
          </w:p>
        </w:tc>
        <w:tc>
          <w:tcPr>
            <w:tcW w:w="1277"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17" w:type="dxa"/>
            <w:gridSpan w:val="3"/>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McMurray (2003) Fundamentals of Organic Chemistry, Brooks/ Cole-Thompson Learning, Fifth Edition, Pacific Grove, USA.</w:t>
            </w:r>
          </w:p>
          <w:p w:rsidR="00893143" w:rsidRDefault="00A13939">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 Fenema (1985) Food Chemistry, 2nd ed. Marcel Dekker Inc. New York.</w:t>
            </w:r>
          </w:p>
          <w:p w:rsidR="00893143" w:rsidRDefault="00A13939">
            <w:pPr>
              <w:numPr>
                <w:ilvl w:val="0"/>
                <w:numId w:val="1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T.P. Coultate (2002) Food: The Chemistry of Its Components, 4th ed. Royal Society of Chemistry, Cambridge.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11">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474"/>
        <w:gridCol w:w="532"/>
        <w:gridCol w:w="524"/>
        <w:gridCol w:w="647"/>
        <w:gridCol w:w="939"/>
        <w:gridCol w:w="572"/>
        <w:gridCol w:w="332"/>
        <w:gridCol w:w="192"/>
        <w:gridCol w:w="897"/>
        <w:gridCol w:w="188"/>
        <w:gridCol w:w="509"/>
        <w:gridCol w:w="511"/>
        <w:gridCol w:w="497"/>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rPr>
            </w:pPr>
            <w:r>
              <w:rPr>
                <w:rFonts w:ascii="Proba Pro Lt" w:eastAsia="Proba Pro Lt" w:hAnsi="Proba Pro Lt" w:cs="Proba Pro Lt"/>
              </w:rPr>
              <w:t xml:space="preserve">1.1. Nositelj(i) i suradnici predmeta </w:t>
            </w:r>
          </w:p>
        </w:tc>
        <w:tc>
          <w:tcPr>
            <w:tcW w:w="3177"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212">
              <w:r>
                <w:rPr>
                  <w:rFonts w:ascii="Proba Pro Lt" w:eastAsia="Proba Pro Lt" w:hAnsi="Proba Pro Lt" w:cs="Proba Pro Lt"/>
                  <w:b/>
                  <w:bCs/>
                  <w:color w:val="0563C1"/>
                  <w:sz w:val="20"/>
                  <w:szCs w:val="20"/>
                  <w:u w:val="single"/>
                </w:rPr>
                <w:t>Prof. dr. sc. Renata Teparić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13">
              <w:r>
                <w:rPr>
                  <w:rFonts w:ascii="Proba Pro Lt" w:eastAsia="Proba Pro Lt" w:hAnsi="Proba Pro Lt" w:cs="Proba Pro Lt"/>
                  <w:color w:val="0563C1"/>
                  <w:sz w:val="20"/>
                  <w:szCs w:val="20"/>
                  <w:u w:val="single"/>
                </w:rPr>
                <w:t>Izv. prof. dr. sc. Igor Stuparević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14">
              <w:r>
                <w:rPr>
                  <w:rFonts w:ascii="Proba Pro Lt" w:eastAsia="Proba Pro Lt" w:hAnsi="Proba Pro Lt" w:cs="Proba Pro Lt"/>
                  <w:color w:val="0563C1"/>
                  <w:sz w:val="20"/>
                  <w:szCs w:val="20"/>
                  <w:u w:val="single"/>
                </w:rPr>
                <w:t>Doc. dr. sc. Bojan Žunar</w:t>
              </w:r>
            </w:hyperlink>
          </w:p>
        </w:tc>
        <w:tc>
          <w:tcPr>
            <w:tcW w:w="2932"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5"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77"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Biokemija 2</w:t>
            </w:r>
          </w:p>
        </w:tc>
        <w:tc>
          <w:tcPr>
            <w:tcW w:w="2932" w:type="dxa"/>
            <w:gridSpan w:val="5"/>
            <w:tcBorders>
              <w:top w:val="single" w:sz="12"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5" w:type="dxa"/>
            <w:gridSpan w:val="4"/>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32436</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 + 0 + 15 + 0</w:t>
            </w:r>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oko 60</w:t>
            </w:r>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seminar u P4</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77"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top w:val="single" w:sz="4" w:space="0" w:color="000000"/>
              <w:left w:val="single" w:sz="4" w:space="0" w:color="000000"/>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5" w:type="dxa"/>
            <w:gridSpan w:val="4"/>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4" w:type="dxa"/>
            <w:gridSpan w:val="13"/>
            <w:tcBorders>
              <w:top w:val="single" w:sz="12"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Kroz program ovog predmeta studenti se upoznaju sa glavnim metaboličkim putevima u stanici, s posebnim naglaskom na mehanizme regulacije pojedinih reakcija odnosno općenito metaboličkih puteva, te osnovama bioenergetike.</w:t>
            </w:r>
          </w:p>
        </w:tc>
      </w:tr>
      <w:tr w:rsidR="00893143">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w:t>
            </w:r>
            <w:r>
              <w:rPr>
                <w:rFonts w:ascii="Proba Pro Lt" w:eastAsia="Proba Pro Lt" w:hAnsi="Proba Pro Lt" w:cs="Proba Pro Lt"/>
                <w:color w:val="000000"/>
                <w:sz w:val="20"/>
                <w:szCs w:val="20"/>
              </w:rPr>
              <w:t>ili ulazne kompetencije potrebne za predmet (ako postoje)</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25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kemiju i kemijsku analizu (Opća kemija, Analitička kemija)</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Fizikalna kemija</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Biologija 1</w:t>
            </w:r>
          </w:p>
          <w:p w:rsidR="00893143" w:rsidRDefault="00A13939">
            <w:pPr>
              <w:numPr>
                <w:ilvl w:val="0"/>
                <w:numId w:val="25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tc>
      </w:tr>
      <w:tr w:rsidR="00893143">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2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specifična i opća znanja i vještine iz temeljnih i primijenjenih disciplina </w:t>
            </w:r>
          </w:p>
          <w:p w:rsidR="00893143" w:rsidRDefault="00A13939">
            <w:pPr>
              <w:numPr>
                <w:ilvl w:val="0"/>
                <w:numId w:val="2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osnovne discipline iz struke </w:t>
            </w:r>
          </w:p>
          <w:p w:rsidR="00893143" w:rsidRDefault="00A13939">
            <w:pPr>
              <w:numPr>
                <w:ilvl w:val="0"/>
                <w:numId w:val="2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specifična znanja i </w:t>
            </w:r>
            <w:r>
              <w:rPr>
                <w:rFonts w:ascii="Proba Pro Lt" w:eastAsia="Proba Pro Lt" w:hAnsi="Proba Pro Lt" w:cs="Proba Pro Lt"/>
                <w:color w:val="000000"/>
                <w:sz w:val="20"/>
                <w:szCs w:val="20"/>
              </w:rPr>
              <w:t xml:space="preserve">vještine iz struke kroz izborne module  </w:t>
            </w:r>
          </w:p>
          <w:p w:rsidR="00893143" w:rsidRDefault="00A13939">
            <w:pPr>
              <w:numPr>
                <w:ilvl w:val="0"/>
                <w:numId w:val="2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definirati i objasniti odgovarajuće metode u sustavima koji se bave procjenom prehrambenog statusa nacije i/ili pojedinca u državnim i privatnim institucijama navedenog profila djelatnost </w:t>
            </w:r>
          </w:p>
          <w:p w:rsidR="00893143" w:rsidRDefault="00A13939">
            <w:pPr>
              <w:numPr>
                <w:ilvl w:val="0"/>
                <w:numId w:val="2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w:t>
            </w:r>
            <w:r>
              <w:rPr>
                <w:rFonts w:ascii="Proba Pro Lt" w:eastAsia="Proba Pro Lt" w:hAnsi="Proba Pro Lt" w:cs="Proba Pro Lt"/>
                <w:color w:val="000000"/>
                <w:sz w:val="20"/>
                <w:szCs w:val="20"/>
              </w:rPr>
              <w:t xml:space="preserve">eljne i nepoželjne karakteristike hrane i prehrane na ljudsko zdravlje i biti dio stručnog tima za razvoj proizvoda u prehrambenoj industriji </w:t>
            </w:r>
          </w:p>
        </w:tc>
      </w:tr>
      <w:tr w:rsidR="00893143">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numPr>
                <w:ilvl w:val="0"/>
                <w:numId w:val="2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detaljno </w:t>
            </w:r>
            <w:r>
              <w:rPr>
                <w:rFonts w:ascii="Proba Pro Lt" w:eastAsia="Proba Pro Lt" w:hAnsi="Proba Pro Lt" w:cs="Proba Pro Lt"/>
                <w:b/>
                <w:bCs/>
                <w:color w:val="000000"/>
                <w:sz w:val="20"/>
                <w:szCs w:val="20"/>
              </w:rPr>
              <w:t>opisati</w:t>
            </w:r>
            <w:r>
              <w:rPr>
                <w:rFonts w:ascii="Proba Pro Lt" w:eastAsia="Proba Pro Lt" w:hAnsi="Proba Pro Lt" w:cs="Proba Pro Lt"/>
                <w:color w:val="000000"/>
                <w:sz w:val="20"/>
                <w:szCs w:val="20"/>
              </w:rPr>
              <w:t xml:space="preserve"> i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osnovne kataboličke i anaboličke cikluse, odnosno reakcije u stanici: razgradnju i sintezu ugljikohidrata i metabolizam glikogena, razgradnju i sintezu masnih kiselina; metabolizam proteina, odnosno aminokiselina te metabolizam dušika; </w:t>
            </w:r>
          </w:p>
          <w:p w:rsidR="00893143" w:rsidRDefault="00A13939">
            <w:pPr>
              <w:numPr>
                <w:ilvl w:val="0"/>
                <w:numId w:val="2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i </w:t>
            </w:r>
            <w:r>
              <w:rPr>
                <w:rFonts w:ascii="Proba Pro Lt" w:eastAsia="Proba Pro Lt" w:hAnsi="Proba Pro Lt" w:cs="Proba Pro Lt"/>
                <w:b/>
                <w:bCs/>
                <w:color w:val="000000"/>
                <w:sz w:val="20"/>
                <w:szCs w:val="20"/>
              </w:rPr>
              <w:t xml:space="preserve">usporediti </w:t>
            </w:r>
            <w:r>
              <w:rPr>
                <w:rFonts w:ascii="Proba Pro Lt" w:eastAsia="Proba Pro Lt" w:hAnsi="Proba Pro Lt" w:cs="Proba Pro Lt"/>
                <w:color w:val="000000"/>
                <w:sz w:val="20"/>
                <w:szCs w:val="20"/>
              </w:rPr>
              <w:t xml:space="preserve">osnovne mehanizme regulacije metaboličkih puteva i reakcija putem regulacije aktivnosti enzima (alosterička regulacija i regulacija reverzibilnom kovalentnom preinakom); </w:t>
            </w:r>
          </w:p>
          <w:p w:rsidR="00893143" w:rsidRDefault="00A13939">
            <w:pPr>
              <w:numPr>
                <w:ilvl w:val="0"/>
                <w:numId w:val="2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opisati</w:t>
            </w:r>
            <w:r>
              <w:rPr>
                <w:rFonts w:ascii="Proba Pro Lt" w:eastAsia="Proba Pro Lt" w:hAnsi="Proba Pro Lt" w:cs="Proba Pro Lt"/>
                <w:color w:val="000000"/>
                <w:sz w:val="20"/>
                <w:szCs w:val="20"/>
              </w:rPr>
              <w:t xml:space="preserve"> proces oksidativne fosforilacije na respiratornom lancu i sintezu </w:t>
            </w:r>
            <w:r>
              <w:rPr>
                <w:rFonts w:ascii="Proba Pro Lt" w:eastAsia="Proba Pro Lt" w:hAnsi="Proba Pro Lt" w:cs="Proba Pro Lt"/>
                <w:color w:val="000000"/>
                <w:sz w:val="20"/>
                <w:szCs w:val="20"/>
              </w:rPr>
              <w:t xml:space="preserve">ATP-a te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ulogu ATP-a kao prenositelja energije u stanici i ulogu koenzima NADPH kao reduktivne snage; </w:t>
            </w:r>
          </w:p>
          <w:p w:rsidR="00893143" w:rsidRDefault="00A13939">
            <w:pPr>
              <w:numPr>
                <w:ilvl w:val="0"/>
                <w:numId w:val="2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izračunati i uspoređivati </w:t>
            </w:r>
            <w:r>
              <w:rPr>
                <w:rFonts w:ascii="Proba Pro Lt" w:eastAsia="Proba Pro Lt" w:hAnsi="Proba Pro Lt" w:cs="Proba Pro Lt"/>
                <w:color w:val="000000"/>
                <w:sz w:val="20"/>
                <w:szCs w:val="20"/>
              </w:rPr>
              <w:t xml:space="preserve">energetske bilance kataboličkih i anaboličkih ciklusa pod različitim uvjetima (obzirom na energetski naboj stanice i </w:t>
            </w:r>
            <w:r>
              <w:rPr>
                <w:rFonts w:ascii="Proba Pro Lt" w:eastAsia="Proba Pro Lt" w:hAnsi="Proba Pro Lt" w:cs="Proba Pro Lt"/>
                <w:color w:val="000000"/>
                <w:sz w:val="20"/>
                <w:szCs w:val="20"/>
              </w:rPr>
              <w:t xml:space="preserve">potrebe za određenim metabolitima); </w:t>
            </w:r>
          </w:p>
          <w:p w:rsidR="00893143" w:rsidRDefault="00A13939">
            <w:pPr>
              <w:numPr>
                <w:ilvl w:val="0"/>
                <w:numId w:val="2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opisati </w:t>
            </w:r>
            <w:r>
              <w:rPr>
                <w:rFonts w:ascii="Proba Pro Lt" w:eastAsia="Proba Pro Lt" w:hAnsi="Proba Pro Lt" w:cs="Proba Pro Lt"/>
                <w:color w:val="000000"/>
                <w:sz w:val="20"/>
                <w:szCs w:val="20"/>
              </w:rPr>
              <w:t>osnovne mehanizme regulacije transkripcije gena te</w:t>
            </w:r>
            <w:r>
              <w:rPr>
                <w:b/>
                <w:bCs/>
                <w:color w:val="000000"/>
                <w:sz w:val="20"/>
                <w:szCs w:val="20"/>
              </w:rPr>
              <w:t> </w:t>
            </w:r>
            <w:r>
              <w:rPr>
                <w:rFonts w:ascii="Proba Pro Lt" w:eastAsia="Proba Pro Lt" w:hAnsi="Proba Pro Lt" w:cs="Proba Pro Lt"/>
                <w:b/>
                <w:bCs/>
                <w:color w:val="000000"/>
                <w:sz w:val="20"/>
                <w:szCs w:val="20"/>
              </w:rPr>
              <w:t>objasniti</w:t>
            </w:r>
            <w:r>
              <w:rPr>
                <w:rFonts w:ascii="Proba Pro Lt" w:eastAsia="Proba Pro Lt" w:hAnsi="Proba Pro Lt" w:cs="Proba Pro Lt"/>
                <w:color w:val="000000"/>
                <w:sz w:val="20"/>
                <w:szCs w:val="20"/>
              </w:rPr>
              <w:t xml:space="preserve"> regulaciju metabolizma koordiniranom regulacijom sinteze enzima, na nivou transkripcije gena, i </w:t>
            </w:r>
            <w:r>
              <w:rPr>
                <w:rFonts w:ascii="Proba Pro Lt" w:eastAsia="Proba Pro Lt" w:hAnsi="Proba Pro Lt" w:cs="Proba Pro Lt"/>
                <w:color w:val="000000"/>
                <w:sz w:val="20"/>
                <w:szCs w:val="20"/>
              </w:rPr>
              <w:lastRenderedPageBreak/>
              <w:t xml:space="preserve">postsintetske regulacije aktivnosti enzima obzirom na </w:t>
            </w:r>
            <w:r>
              <w:rPr>
                <w:rFonts w:ascii="Proba Pro Lt" w:eastAsia="Proba Pro Lt" w:hAnsi="Proba Pro Lt" w:cs="Proba Pro Lt"/>
                <w:color w:val="000000"/>
                <w:sz w:val="20"/>
                <w:szCs w:val="20"/>
              </w:rPr>
              <w:t>energetski naboj stanice i potrebe za određenim metabolitima.</w:t>
            </w:r>
          </w:p>
        </w:tc>
      </w:tr>
      <w:tr w:rsidR="00893143">
        <w:tc>
          <w:tcPr>
            <w:tcW w:w="2622" w:type="dxa"/>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2.5. Opis sadržaja predmeta </w:t>
            </w:r>
          </w:p>
        </w:tc>
        <w:tc>
          <w:tcPr>
            <w:tcW w:w="7814" w:type="dxa"/>
            <w:gridSpan w:val="13"/>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Sadržaj predavanja</w:t>
            </w:r>
            <w:r>
              <w:rPr>
                <w:rFonts w:ascii="Proba Pro Lt" w:eastAsia="Proba Pro Lt" w:hAnsi="Proba Pro Lt" w:cs="Proba Pro Lt"/>
                <w:sz w:val="20"/>
                <w:szCs w:val="20"/>
              </w:rPr>
              <w:t xml:space="preserve"> uključuje: Metabolizam: osnovni pojmovi, ATP kao prijenosnik slobodne energije u biološkim sustavima. Glikoliza: reakcije, energijski prinos i mehanizmi regulacije. Anaerobna pretvorba piruvata. Oksidacijska dekarboksilacija piruvata u acetil-CoA: komplek</w:t>
            </w:r>
            <w:r>
              <w:rPr>
                <w:rFonts w:ascii="Proba Pro Lt" w:eastAsia="Proba Pro Lt" w:hAnsi="Proba Pro Lt" w:cs="Proba Pro Lt"/>
                <w:sz w:val="20"/>
                <w:szCs w:val="20"/>
              </w:rPr>
              <w:t>s piruvat dehidrogenaze; reakcijski mehanizam i regulacija. Citratni ciklus: reakcije, energijski prinos i mehanizam regulacije. Glioksilatni ciklus. Oksidacijska fosforilacija. Glukoneogeneza. Put pentoza fosfata. Metabolizam glikogena: prijenos hormonski</w:t>
            </w:r>
            <w:r>
              <w:rPr>
                <w:rFonts w:ascii="Proba Pro Lt" w:eastAsia="Proba Pro Lt" w:hAnsi="Proba Pro Lt" w:cs="Proba Pro Lt"/>
                <w:sz w:val="20"/>
                <w:szCs w:val="20"/>
              </w:rPr>
              <w:t>h signala i mehanizmi recipročne regulacije razgradnje i sinteze. Metabolizam masnih kiselina. Metabolizam aminokiselina. Urea ciklus. Kontrola ekspresije gena. Integracija metabolizma.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Seminari</w:t>
            </w:r>
            <w:r>
              <w:rPr>
                <w:rFonts w:ascii="Proba Pro Lt" w:eastAsia="Proba Pro Lt" w:hAnsi="Proba Pro Lt" w:cs="Proba Pro Lt"/>
                <w:sz w:val="20"/>
                <w:szCs w:val="20"/>
              </w:rPr>
              <w:t xml:space="preserve"> su namjenjeni rješavanju problema iz: bioenergetike, energetske bilance osnovnih kataboličkih i anaboličkih procesa, regulacije metabolizma.</w:t>
            </w:r>
          </w:p>
        </w:tc>
      </w:tr>
      <w:tr w:rsidR="00893143">
        <w:trPr>
          <w:trHeight w:val="349"/>
        </w:trPr>
        <w:tc>
          <w:tcPr>
            <w:tcW w:w="2622" w:type="dxa"/>
            <w:vMerge w:val="restart"/>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530" w:type="dxa"/>
            <w:gridSpan w:val="3"/>
            <w:vMerge w:val="restart"/>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49"/>
                <w:id w:val="-4020239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0"/>
                <w:id w:val="9849396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1"/>
                <w:id w:val="-18424814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2"/>
                <w:id w:val="-9174814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3"/>
                <w:id w:val="9728693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54"/>
                <w:id w:val="-12591051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682" w:type="dxa"/>
            <w:gridSpan w:val="5"/>
            <w:vMerge w:val="restart"/>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5"/>
                <w:id w:val="-13905639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6"/>
                <w:id w:val="3743925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7"/>
                <w:id w:val="-20829314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58"/>
                <w:id w:val="-14452630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59"/>
                <w:id w:val="-6099563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2" w:type="dxa"/>
            <w:gridSpan w:val="5"/>
            <w:tcBorders>
              <w:top w:val="single" w:sz="4" w:space="0" w:color="000000"/>
              <w:left w:val="single" w:sz="4" w:space="0" w:color="000000"/>
              <w:bottom w:val="single" w:sz="4"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2" w:type="dxa"/>
            <w:vMerge/>
            <w:tcBorders>
              <w:top w:val="single" w:sz="4" w:space="0" w:color="000000"/>
              <w:left w:val="single" w:sz="12" w:space="0" w:color="000000"/>
              <w:bottom w:val="single" w:sz="4"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0" w:type="dxa"/>
            <w:gridSpan w:val="3"/>
            <w:vMerge/>
            <w:tcBorders>
              <w:top w:val="single" w:sz="4" w:space="0" w:color="000000"/>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2" w:type="dxa"/>
            <w:gridSpan w:val="5"/>
            <w:vMerge/>
            <w:tcBorders>
              <w:top w:val="single" w:sz="4" w:space="0" w:color="000000"/>
              <w:left w:val="single" w:sz="4" w:space="0" w:color="000000"/>
              <w:bottom w:val="single" w:sz="4" w:space="0" w:color="000000"/>
              <w:right w:val="single" w:sz="4" w:space="0" w:color="000000"/>
            </w:tcBorders>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2" w:type="dxa"/>
            <w:gridSpan w:val="5"/>
            <w:tcBorders>
              <w:top w:val="single" w:sz="4" w:space="0" w:color="000000"/>
              <w:left w:val="single" w:sz="4" w:space="0" w:color="000000"/>
              <w:bottom w:val="single" w:sz="4"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474" w:type="dxa"/>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32" w:type="dxa"/>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524" w:type="dxa"/>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7" w:type="dxa"/>
            <w:tcBorders>
              <w:top w:val="single" w:sz="12" w:space="0" w:color="000000"/>
              <w:left w:val="single" w:sz="4" w:space="0" w:color="000000"/>
              <w:bottom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32"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w:t>
            </w:r>
          </w:p>
        </w:tc>
        <w:tc>
          <w:tcPr>
            <w:tcW w:w="511"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497" w:type="dxa"/>
            <w:tcBorders>
              <w:top w:val="single" w:sz="4" w:space="0" w:color="000000"/>
              <w:left w:val="single" w:sz="4" w:space="0" w:color="000000"/>
              <w:bottom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32"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ispiti</w:t>
            </w:r>
          </w:p>
        </w:tc>
        <w:tc>
          <w:tcPr>
            <w:tcW w:w="511"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497" w:type="dxa"/>
            <w:tcBorders>
              <w:top w:val="single" w:sz="4" w:space="0" w:color="000000"/>
              <w:left w:val="single" w:sz="4" w:space="0" w:color="000000"/>
              <w:bottom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4"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32"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1586"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top w:val="single" w:sz="4" w:space="0" w:color="000000"/>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7" w:type="dxa"/>
            <w:tcBorders>
              <w:top w:val="single" w:sz="4" w:space="0" w:color="000000"/>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474" w:type="dxa"/>
            <w:tcBorders>
              <w:top w:val="single" w:sz="4" w:space="0" w:color="000000"/>
              <w:left w:val="single" w:sz="4"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32"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86" w:type="dxa"/>
            <w:gridSpan w:val="2"/>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top w:val="single" w:sz="4" w:space="0" w:color="000000"/>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8" w:type="dxa"/>
            <w:gridSpan w:val="2"/>
            <w:tcBorders>
              <w:top w:val="single" w:sz="4" w:space="0" w:color="000000"/>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893143">
        <w:trPr>
          <w:trHeight w:val="397"/>
        </w:trPr>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4" w:type="dxa"/>
            <w:gridSpan w:val="13"/>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studenata se vrednuje prema rezultatima ostvarenim na pisanom i usmenom ispitu. Svaki element vrednovanja studentu donosi bodove po sljedećem obrascu:</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pisanog ispita – 0 do 30 bodova (najmanje 18 pri čemu je student obavezan riješiti 3 zadataka iz grupe obaveznih zadataka)</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ocjena usmenog ispita – 0 do 30 bodova (najmanje 18)</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Studenti se tijekom izvođenja nastave iz predmeta mogu osloboditi pisanog</w:t>
            </w:r>
            <w:r>
              <w:rPr>
                <w:rFonts w:ascii="Proba Pro Lt" w:eastAsia="Proba Pro Lt" w:hAnsi="Proba Pro Lt" w:cs="Proba Pro Lt"/>
                <w:color w:val="000000"/>
                <w:sz w:val="20"/>
                <w:szCs w:val="20"/>
              </w:rPr>
              <w:t xml:space="preserve"> dijela ispita putem tri neobavezna kolokvija. </w:t>
            </w:r>
            <w:r>
              <w:rPr>
                <w:rFonts w:ascii="Proba Pro Lt" w:eastAsia="Proba Pro Lt" w:hAnsi="Proba Pro Lt" w:cs="Proba Pro Lt"/>
                <w:sz w:val="20"/>
                <w:szCs w:val="20"/>
              </w:rPr>
              <w:t>Za oslobađanje od pisanog dijela ispita potrebno je riješiti po jedan obavezni zadatak u svakom kolokviju, te ostvariti najmanje 5 bodova iz svakog kolokvija i ukupno najmanje 18 bodova iz sva tri kolokvija za</w:t>
            </w:r>
            <w:r>
              <w:rPr>
                <w:rFonts w:ascii="Proba Pro Lt" w:eastAsia="Proba Pro Lt" w:hAnsi="Proba Pro Lt" w:cs="Proba Pro Lt"/>
                <w:sz w:val="20"/>
                <w:szCs w:val="20"/>
              </w:rPr>
              <w:t xml:space="preserve">jedno. Oslobađanje od pisanog dijela ispita vrijedi za jedan ispitni termin u ljetnom ili jesenskom ispitnom roku iste akademske godine. Ukoliko student u tom terminu ne položi usmeni dio ispita, u sljedećem terminu pristupa pisanom i usmenom ispitu.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w:t>
            </w:r>
            <w:r>
              <w:rPr>
                <w:rFonts w:ascii="Proba Pro Lt" w:eastAsia="Proba Pro Lt" w:hAnsi="Proba Pro Lt" w:cs="Proba Pro Lt"/>
                <w:color w:val="000000"/>
                <w:sz w:val="20"/>
                <w:szCs w:val="20"/>
              </w:rPr>
              <w:t>čna ocjena studenta definira se prema broju ukupno prikupljenih bodova:</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36 - 41 – dovoljan</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42 do 47 – dobar</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48 do 53 – vrlo dobar</w:t>
            </w:r>
          </w:p>
          <w:p w:rsidR="00893143" w:rsidRDefault="00A13939">
            <w:pPr>
              <w:numPr>
                <w:ilvl w:val="0"/>
                <w:numId w:val="260"/>
              </w:numPr>
              <w:pBdr>
                <w:top w:val="nil"/>
                <w:left w:val="nil"/>
                <w:bottom w:val="nil"/>
                <w:right w:val="nil"/>
                <w:between w:val="nil"/>
              </w:pBdr>
              <w:tabs>
                <w:tab w:val="left" w:pos="2820"/>
              </w:tabs>
              <w:spacing w:after="0" w:line="240" w:lineRule="auto"/>
              <w:rPr>
                <w:rFonts w:ascii="Proba Pro Lt" w:eastAsia="Proba Pro Lt" w:hAnsi="Proba Pro Lt" w:cs="Proba Pro Lt"/>
                <w:color w:val="000000"/>
              </w:rPr>
            </w:pPr>
            <w:r>
              <w:rPr>
                <w:rFonts w:ascii="Proba Pro Lt" w:eastAsia="Proba Pro Lt" w:hAnsi="Proba Pro Lt" w:cs="Proba Pro Lt"/>
                <w:color w:val="000000"/>
                <w:sz w:val="20"/>
                <w:szCs w:val="20"/>
              </w:rPr>
              <w:t>54 - 60 - izvrstan</w:t>
            </w:r>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4" w:type="dxa"/>
            <w:gridSpan w:val="13"/>
            <w:tcBorders>
              <w:top w:val="single" w:sz="4" w:space="0" w:color="000000"/>
              <w:left w:val="single" w:sz="4" w:space="0" w:color="000000"/>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1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dovoljan broj bodova kako je opisano pod 2.9.</w:t>
            </w:r>
          </w:p>
        </w:tc>
      </w:tr>
      <w:tr w:rsidR="00893143">
        <w:tc>
          <w:tcPr>
            <w:tcW w:w="2622" w:type="dxa"/>
            <w:vMerge w:val="restart"/>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0" w:type="dxa"/>
            <w:gridSpan w:val="7"/>
            <w:tcBorders>
              <w:top w:val="single" w:sz="12" w:space="0" w:color="000000"/>
              <w:left w:val="single" w:sz="4" w:space="0" w:color="000000"/>
              <w:bottom w:val="single" w:sz="4"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2" w:type="dxa"/>
            <w:vMerge/>
            <w:tcBorders>
              <w:top w:val="single" w:sz="12" w:space="0" w:color="000000"/>
              <w:left w:val="single" w:sz="12" w:space="0" w:color="000000"/>
              <w:bottom w:val="single" w:sz="12" w:space="0" w:color="000000"/>
              <w:right w:val="single" w:sz="4"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0" w:type="dxa"/>
            <w:gridSpan w:val="7"/>
            <w:tcBorders>
              <w:top w:val="single" w:sz="4" w:space="0" w:color="000000"/>
              <w:left w:val="single" w:sz="4" w:space="0" w:color="000000"/>
              <w:bottom w:val="single" w:sz="4"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1. </w:t>
            </w:r>
            <w:r>
              <w:rPr>
                <w:rFonts w:ascii="Proba Pro Lt" w:eastAsia="Proba Pro Lt" w:hAnsi="Proba Pro Lt" w:cs="Proba Pro Lt"/>
                <w:sz w:val="20"/>
                <w:szCs w:val="20"/>
              </w:rPr>
              <w:t xml:space="preserve">J.M. Berg, J.L. Tymoczko, L. Stryer, </w:t>
            </w:r>
            <w:r>
              <w:rPr>
                <w:rFonts w:ascii="Proba Pro Lt" w:eastAsia="Proba Pro Lt" w:hAnsi="Proba Pro Lt" w:cs="Proba Pro Lt"/>
                <w:i/>
                <w:iCs/>
                <w:sz w:val="20"/>
                <w:szCs w:val="20"/>
              </w:rPr>
              <w:t>Biokemija</w:t>
            </w:r>
            <w:r>
              <w:rPr>
                <w:rFonts w:ascii="Proba Pro Lt" w:eastAsia="Proba Pro Lt" w:hAnsi="Proba Pro Lt" w:cs="Proba Pro Lt"/>
                <w:sz w:val="20"/>
                <w:szCs w:val="20"/>
              </w:rPr>
              <w:t>, Školska knjiga, Zagreb, 2013. (dijelovi koji se odnose na metodske cjeline predmeta)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2. R.Teparić, </w:t>
            </w:r>
            <w:r>
              <w:rPr>
                <w:rFonts w:ascii="Proba Pro Lt" w:eastAsia="Proba Pro Lt" w:hAnsi="Proba Pro Lt" w:cs="Proba Pro Lt"/>
                <w:i/>
                <w:iCs/>
                <w:sz w:val="20"/>
                <w:szCs w:val="20"/>
              </w:rPr>
              <w:t>Biokemija 2 - interna skripta</w:t>
            </w:r>
            <w:r>
              <w:rPr>
                <w:rFonts w:ascii="Proba Pro Lt" w:eastAsia="Proba Pro Lt" w:hAnsi="Proba Pro Lt" w:cs="Proba Pro Lt"/>
                <w:sz w:val="20"/>
                <w:szCs w:val="20"/>
              </w:rPr>
              <w:t>, 2018. recenzenti: V. Mrša, I. Landeka Jurčević, I. Strelec</w:t>
            </w:r>
          </w:p>
        </w:tc>
        <w:tc>
          <w:tcPr>
            <w:tcW w:w="1277" w:type="dxa"/>
            <w:gridSpan w:val="3"/>
            <w:tcBorders>
              <w:top w:val="single" w:sz="8" w:space="0" w:color="000000"/>
              <w:left w:val="single" w:sz="8" w:space="0" w:color="000000"/>
              <w:bottom w:val="single" w:sz="4"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DA, 15 kom.</w:t>
            </w:r>
          </w:p>
        </w:tc>
        <w:tc>
          <w:tcPr>
            <w:tcW w:w="1517" w:type="dxa"/>
            <w:gridSpan w:val="3"/>
            <w:tcBorders>
              <w:top w:val="single" w:sz="8" w:space="0" w:color="000000"/>
              <w:left w:val="single" w:sz="8" w:space="0" w:color="000000"/>
              <w:bottom w:val="single" w:sz="4"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DA, mrežna stranica Biokemije 2 (N) u sustavu Merlin</w:t>
            </w:r>
          </w:p>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4" w:type="dxa"/>
            <w:gridSpan w:val="13"/>
            <w:tcBorders>
              <w:top w:val="single" w:sz="12" w:space="0" w:color="000000"/>
              <w:left w:val="single" w:sz="4" w:space="0" w:color="000000"/>
              <w:bottom w:val="single" w:sz="4" w:space="0" w:color="000000"/>
              <w:right w:val="single" w:sz="12" w:space="0" w:color="000000"/>
            </w:tcBorders>
          </w:tcPr>
          <w:p w:rsidR="00893143" w:rsidRDefault="00A13939">
            <w:pPr>
              <w:numPr>
                <w:ilvl w:val="0"/>
                <w:numId w:val="12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D.L. Nelson, M.M. Cox, </w:t>
            </w:r>
            <w:r>
              <w:rPr>
                <w:rFonts w:ascii="Proba Pro Lt" w:eastAsia="Proba Pro Lt" w:hAnsi="Proba Pro Lt" w:cs="Proba Pro Lt"/>
                <w:i/>
                <w:iCs/>
                <w:color w:val="000000"/>
                <w:sz w:val="20"/>
                <w:szCs w:val="20"/>
              </w:rPr>
              <w:t>Lehninger Principles of Biochemistry</w:t>
            </w:r>
            <w:r>
              <w:rPr>
                <w:color w:val="000000"/>
                <w:sz w:val="20"/>
                <w:szCs w:val="20"/>
              </w:rPr>
              <w:t> </w:t>
            </w:r>
            <w:r>
              <w:rPr>
                <w:rFonts w:ascii="Proba Pro Lt" w:eastAsia="Proba Pro Lt" w:hAnsi="Proba Pro Lt" w:cs="Proba Pro Lt"/>
                <w:color w:val="000000"/>
                <w:sz w:val="20"/>
                <w:szCs w:val="20"/>
              </w:rPr>
              <w:t>(4th edition), Worth Publisher, New York, 2005.</w:t>
            </w:r>
          </w:p>
          <w:p w:rsidR="00893143" w:rsidRDefault="00A13939">
            <w:pPr>
              <w:numPr>
                <w:ilvl w:val="0"/>
                <w:numId w:val="12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M. Osgood, K. Ocorr, </w:t>
            </w:r>
            <w:r>
              <w:rPr>
                <w:rFonts w:ascii="Proba Pro Lt" w:eastAsia="Proba Pro Lt" w:hAnsi="Proba Pro Lt" w:cs="Proba Pro Lt"/>
                <w:i/>
                <w:iCs/>
                <w:color w:val="000000"/>
                <w:sz w:val="20"/>
                <w:szCs w:val="20"/>
              </w:rPr>
              <w:t>The Absolute, Ultimate Guide to Lehninger Principles of Biochemistry</w:t>
            </w:r>
            <w:r>
              <w:rPr>
                <w:color w:val="000000"/>
                <w:sz w:val="20"/>
                <w:szCs w:val="20"/>
              </w:rPr>
              <w:t> </w:t>
            </w:r>
            <w:r>
              <w:rPr>
                <w:rFonts w:ascii="Proba Pro Lt" w:eastAsia="Proba Pro Lt" w:hAnsi="Proba Pro Lt" w:cs="Proba Pro Lt"/>
                <w:color w:val="000000"/>
                <w:sz w:val="20"/>
                <w:szCs w:val="20"/>
              </w:rPr>
              <w:t>(3rd edition) , Worth Publisher, New York, 2000.</w:t>
            </w:r>
          </w:p>
        </w:tc>
      </w:tr>
      <w:tr w:rsidR="00893143">
        <w:tc>
          <w:tcPr>
            <w:tcW w:w="2622" w:type="dxa"/>
            <w:tcBorders>
              <w:top w:val="single" w:sz="12" w:space="0" w:color="000000"/>
              <w:left w:val="single" w:sz="12" w:space="0" w:color="000000"/>
              <w:bottom w:val="single" w:sz="4"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4" w:type="dxa"/>
            <w:gridSpan w:val="13"/>
            <w:tcBorders>
              <w:top w:val="single" w:sz="12" w:space="0" w:color="000000"/>
              <w:left w:val="single" w:sz="4" w:space="0" w:color="000000"/>
              <w:bottom w:val="single" w:sz="4"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15">
              <w:r>
                <w:rPr>
                  <w:rFonts w:ascii="Proba Pro Lt" w:eastAsia="Proba Pro Lt" w:hAnsi="Proba Pro Lt" w:cs="Proba Pro Lt"/>
                  <w:i/>
                  <w:iCs/>
                  <w:color w:val="0563C1"/>
                  <w:sz w:val="20"/>
                  <w:szCs w:val="20"/>
                  <w:u w:val="single"/>
                </w:rPr>
                <w:t>http://www.pbf.unizg.hr/studiji/ispitni_rokovi</w:t>
              </w:r>
            </w:hyperlink>
          </w:p>
        </w:tc>
      </w:tr>
      <w:tr w:rsidR="00893143">
        <w:tc>
          <w:tcPr>
            <w:tcW w:w="2622" w:type="dxa"/>
            <w:tcBorders>
              <w:top w:val="single" w:sz="4" w:space="0" w:color="000000"/>
              <w:left w:val="single" w:sz="12" w:space="0" w:color="000000"/>
              <w:bottom w:val="single" w:sz="12" w:space="0" w:color="000000"/>
              <w:right w:val="single" w:sz="4"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4" w:type="dxa"/>
            <w:gridSpan w:val="13"/>
            <w:tcBorders>
              <w:top w:val="single" w:sz="4" w:space="0" w:color="000000"/>
              <w:left w:val="single" w:sz="4" w:space="0" w:color="000000"/>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2"/>
        <w:gridCol w:w="192"/>
        <w:gridCol w:w="900"/>
        <w:gridCol w:w="188"/>
        <w:gridCol w:w="507"/>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Times New Roman" w:eastAsia="Times New Roman" w:hAnsi="Times New Roman" w:cs="Times New Roman"/>
                <w:b/>
                <w:bCs/>
                <w:sz w:val="20"/>
                <w:szCs w:val="20"/>
              </w:rPr>
            </w:pPr>
            <w:hyperlink r:id="rId216">
              <w:r>
                <w:rPr>
                  <w:rFonts w:ascii="Times New Roman" w:eastAsia="Times New Roman" w:hAnsi="Times New Roman" w:cs="Times New Roman"/>
                  <w:b/>
                  <w:bCs/>
                  <w:color w:val="0563C1"/>
                  <w:sz w:val="20"/>
                  <w:szCs w:val="20"/>
                  <w:u w:val="single"/>
                </w:rPr>
                <w:t>Izv. prof. dr. sc. Reno Hrašćan</w:t>
              </w:r>
            </w:hyperlink>
          </w:p>
          <w:p w:rsidR="00893143" w:rsidRDefault="00A13939">
            <w:pPr>
              <w:tabs>
                <w:tab w:val="left" w:pos="2820"/>
              </w:tabs>
              <w:spacing w:after="0" w:line="240" w:lineRule="auto"/>
              <w:rPr>
                <w:rFonts w:ascii="Times New Roman" w:eastAsia="Times New Roman" w:hAnsi="Times New Roman" w:cs="Times New Roman"/>
                <w:color w:val="0563C1"/>
                <w:sz w:val="20"/>
                <w:szCs w:val="20"/>
                <w:u w:val="single"/>
              </w:rPr>
            </w:pPr>
            <w:hyperlink r:id="rId217">
              <w:r>
                <w:rPr>
                  <w:rFonts w:ascii="Times New Roman" w:eastAsia="Times New Roman" w:hAnsi="Times New Roman" w:cs="Times New Roman"/>
                  <w:color w:val="0563C1"/>
                  <w:sz w:val="20"/>
                  <w:szCs w:val="20"/>
                  <w:u w:val="single"/>
                </w:rPr>
                <w:t>Doc. dr. sc. Tomislav Vladušić</w:t>
              </w:r>
            </w:hyperlink>
          </w:p>
          <w:p w:rsidR="00893143" w:rsidRDefault="00A13939">
            <w:pPr>
              <w:tabs>
                <w:tab w:val="left" w:pos="2820"/>
              </w:tabs>
              <w:spacing w:after="0" w:line="240" w:lineRule="auto"/>
              <w:rPr>
                <w:rFonts w:ascii="Times New Roman" w:eastAsia="Times New Roman" w:hAnsi="Times New Roman" w:cs="Times New Roman"/>
                <w:sz w:val="20"/>
                <w:szCs w:val="20"/>
              </w:rPr>
            </w:pPr>
            <w:hyperlink r:id="rId218">
              <w:r>
                <w:rPr>
                  <w:rFonts w:ascii="Times New Roman" w:eastAsia="Times New Roman" w:hAnsi="Times New Roman" w:cs="Times New Roman"/>
                  <w:color w:val="0563C1"/>
                  <w:sz w:val="20"/>
                  <w:szCs w:val="20"/>
                  <w:u w:val="single"/>
                </w:rPr>
                <w:t>dr.sc. Dora Pavić, mag. ing</w:t>
              </w:r>
            </w:hyperlink>
            <w:r>
              <w:rPr>
                <w:rFonts w:ascii="Times New Roman" w:eastAsia="Times New Roman" w:hAnsi="Times New Roman" w:cs="Times New Roman"/>
                <w:color w:val="0563C1"/>
                <w:sz w:val="20"/>
                <w:szCs w:val="20"/>
                <w:u w:val="single"/>
              </w:rPr>
              <w:t>.</w:t>
            </w:r>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fiziologije čovjeka</w:t>
            </w:r>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32438</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 + 30 + 15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41</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Predavanja i seminari u P4, vježbe u Predavaonici Lidl </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međusobno povezanim djelovanjima svih organskih sustava čovjeka čime je omogućeno održavanje stanja homeostaze.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w:t>
            </w:r>
            <w:r>
              <w:rPr>
                <w:rFonts w:ascii="Proba Pro Lt" w:eastAsia="Proba Pro Lt" w:hAnsi="Proba Pro Lt" w:cs="Proba Pro Lt"/>
                <w:sz w:val="20"/>
                <w:szCs w:val="20"/>
              </w:rPr>
              <w:t xml:space="preserve">s predmeta je položen predmet </w:t>
            </w:r>
            <w:r>
              <w:rPr>
                <w:rFonts w:ascii="Proba Pro Lt" w:eastAsia="Proba Pro Lt" w:hAnsi="Proba Pro Lt" w:cs="Proba Pro Lt"/>
                <w:color w:val="000000"/>
                <w:sz w:val="20"/>
                <w:szCs w:val="20"/>
              </w:rPr>
              <w:t>Odabrana poglavlja iz funkcijske anatomije čovjeka.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2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način ekscitacije neurona i kontrakcije skeletnih i glatkih mišića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građu i objasniti način ritmičke ekscitacije i kontrakcije srca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proces stvaranja mokraće u bubrezima</w:t>
            </w:r>
            <w:r>
              <w:rPr>
                <w:rFonts w:ascii="Proba Pro Lt" w:eastAsia="Proba Pro Lt" w:hAnsi="Proba Pro Lt" w:cs="Proba Pro Lt"/>
                <w:b/>
                <w:bCs/>
                <w:color w:val="000000"/>
                <w:sz w:val="20"/>
                <w:szCs w:val="20"/>
              </w:rPr>
              <w:t xml:space="preserve"> </w:t>
            </w:r>
            <w:r>
              <w:rPr>
                <w:rFonts w:ascii="Proba Pro Lt" w:eastAsia="Proba Pro Lt" w:hAnsi="Proba Pro Lt" w:cs="Proba Pro Lt"/>
                <w:color w:val="000000"/>
                <w:sz w:val="20"/>
                <w:szCs w:val="20"/>
              </w:rPr>
              <w:t>i nadzor nad osmolarnošću i volumenom tjelesnih tekućina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proces izmjene plinova u plućima i u tkivima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kortikalne funkc</w:t>
            </w:r>
            <w:r>
              <w:rPr>
                <w:rFonts w:ascii="Proba Pro Lt" w:eastAsia="Proba Pro Lt" w:hAnsi="Proba Pro Lt" w:cs="Proba Pro Lt"/>
                <w:color w:val="000000"/>
                <w:sz w:val="20"/>
                <w:szCs w:val="20"/>
              </w:rPr>
              <w:t>ije velikog mozga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sekrecijske i apsorpcijske funkcije probavnog sustava</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ulogu žlijezda s unutarnjim izlučivanjem u održavanju homeostaze</w:t>
            </w:r>
          </w:p>
          <w:p w:rsidR="00893143" w:rsidRDefault="00A13939">
            <w:pPr>
              <w:numPr>
                <w:ilvl w:val="0"/>
                <w:numId w:val="23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metodama računalnih simulacija analizirati živčanu i hormonsku stimulaciju srca, usporediti glomerula</w:t>
            </w:r>
            <w:r>
              <w:rPr>
                <w:rFonts w:ascii="Proba Pro Lt" w:eastAsia="Proba Pro Lt" w:hAnsi="Proba Pro Lt" w:cs="Proba Pro Lt"/>
                <w:color w:val="000000"/>
                <w:sz w:val="20"/>
                <w:szCs w:val="20"/>
              </w:rPr>
              <w:t>rnu filtraciju i tubularnu reapsorpciju, interpretirati plućne volumene i kapacitete, interpretirati elektrokardiogram i elektroencefalogram, demonstrirati učinak probavnih enzima i hormona na metabolizam</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Funkcijska organizacija ljudskog tijela i kontrola unutarnjeg okoliša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Membranski i akcijski potencijali u neuronu</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Podraživanje i kontrakcija skeletnih i glatkih mišića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Srčani mišić, srčani ciklus, ritmičko podraživanje srca i elektrokardiogram </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Opći pregle</w:t>
            </w:r>
            <w:r>
              <w:rPr>
                <w:rFonts w:ascii="Proba Pro Lt" w:eastAsia="Proba Pro Lt" w:hAnsi="Proba Pro Lt" w:cs="Proba Pro Lt"/>
                <w:color w:val="000000"/>
                <w:sz w:val="20"/>
                <w:szCs w:val="20"/>
              </w:rPr>
              <w:t>d cirkulacije</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Bubrezi i tjelesne tekućine</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Plućna ventilacija, izmjena plinova u plućima i prijenos plinova krvlju </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Motoričke funkcije mozga i leđne moždine</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Intelektualne funkcije mozga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Osjet vida, sluha, okusa i njuha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Fiziologija probavnog sustava</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Endokrin</w:t>
            </w:r>
            <w:r>
              <w:rPr>
                <w:rFonts w:ascii="Proba Pro Lt" w:eastAsia="Proba Pro Lt" w:hAnsi="Proba Pro Lt" w:cs="Proba Pro Lt"/>
                <w:color w:val="000000"/>
                <w:sz w:val="20"/>
                <w:szCs w:val="20"/>
              </w:rPr>
              <w:t>i sustav</w:t>
            </w:r>
          </w:p>
          <w:p w:rsidR="00893143" w:rsidRDefault="00A13939">
            <w:pPr>
              <w:numPr>
                <w:ilvl w:val="0"/>
                <w:numId w:val="26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Reprodukcijske i hormonske funkcije u muškarca i u žene</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3"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0"/>
                <w:id w:val="-13934725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1"/>
                <w:id w:val="-2780651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2"/>
                <w:id w:val="3854444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3"/>
                <w:id w:val="-16107815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4"/>
                <w:id w:val="9566555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65"/>
                <w:id w:val="-9298678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6"/>
                <w:id w:val="-10093238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7"/>
                <w:id w:val="3860777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8"/>
                <w:id w:val="4479758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69"/>
                <w:id w:val="-4653916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70"/>
                <w:id w:val="-47407213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Sustav ocjenjivanja: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uspjeh na usmenom ispitu. Ispit se sastoji od 4 pitanja. Ocjena ispita doprinosi konačnoj ocjeni sa 60 %.</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savladano gradivo svake vježbe na izlaznom pismenom kolokviju. Prosječna ocjena vježbi doprinosi konačnoj ocjeni s 30 %.</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Ocjenjuje se usmeno izlaganje zadane seminarske teme. Seminarski rad je u grupi od 4 do 5 studenata. Ocjena usmenog izlaganja seminarske teme doprinosi konačnoj ocjeni s 10 %.</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ocjenjivanja nije primjenjiv ukoliko je zaključna ocjena iz usmenog ispit</w:t>
            </w:r>
            <w:r>
              <w:rPr>
                <w:rFonts w:ascii="Proba Pro Lt" w:eastAsia="Proba Pro Lt" w:hAnsi="Proba Pro Lt" w:cs="Proba Pro Lt"/>
                <w:color w:val="000000"/>
                <w:sz w:val="20"/>
                <w:szCs w:val="20"/>
              </w:rPr>
              <w:t xml:space="preserve">a nedovoljan.   </w:t>
            </w:r>
            <w:r>
              <w:rPr>
                <w:rFonts w:ascii="Proba Pro Lt" w:eastAsia="Proba Pro Lt" w:hAnsi="Proba Pro Lt" w:cs="Proba Pro Lt"/>
                <w:sz w:val="20"/>
                <w:szCs w:val="20"/>
              </w:rPr>
              <w:tab/>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Sustav bodovanja izlaznog kolokvija svake vježbe:</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2 pitanja koja zahtjevaju opisni odgovor (</w:t>
            </w:r>
            <w:r>
              <w:rPr>
                <w:rFonts w:ascii="Proba Pro Lt" w:eastAsia="Proba Pro Lt" w:hAnsi="Proba Pro Lt" w:cs="Proba Pro Lt"/>
                <w:color w:val="000000"/>
                <w:sz w:val="20"/>
                <w:szCs w:val="20"/>
              </w:rPr>
              <w:t>ukupno 4 boda)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pitanje u kojem treba dopisati četiri tražena pojma (2 boda)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 xml:space="preserve">1 pitanje u kojem treba povezati četiri smislena pojma odabirom </w:t>
            </w:r>
            <w:r>
              <w:rPr>
                <w:rFonts w:ascii="Proba Pro Lt" w:eastAsia="Proba Pro Lt" w:hAnsi="Proba Pro Lt" w:cs="Proba Pro Lt"/>
                <w:sz w:val="20"/>
                <w:szCs w:val="20"/>
              </w:rPr>
              <w:t>iz padajućeg izbornika (2 boda)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b/>
                <w:bCs/>
                <w:sz w:val="20"/>
                <w:szCs w:val="20"/>
              </w:rPr>
            </w:pPr>
            <w:r>
              <w:rPr>
                <w:rFonts w:ascii="Proba Pro Lt" w:eastAsia="Proba Pro Lt" w:hAnsi="Proba Pro Lt" w:cs="Proba Pro Lt"/>
                <w:sz w:val="20"/>
                <w:szCs w:val="20"/>
              </w:rPr>
              <w:t>1 pitanje u kojem treba zaokružiti dva od šest ponuđenih odgovora (2 boda)</w:t>
            </w:r>
            <w:r>
              <w:rPr>
                <w:rFonts w:ascii="Proba Pro Lt" w:eastAsia="Proba Pro Lt" w:hAnsi="Proba Pro Lt" w:cs="Proba Pro Lt"/>
                <w:sz w:val="20"/>
                <w:szCs w:val="20"/>
              </w:rPr>
              <w:tab/>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3. Ocjene kolokvija prema postignutim bodovima:</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 – 6 bodova = nedovoljan (1)</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6,5 – 7 bodova = dovoljan (2)</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 bodova = dobar (3)</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8,5 – 9 bodo</w:t>
            </w:r>
            <w:r>
              <w:rPr>
                <w:rFonts w:ascii="Proba Pro Lt" w:eastAsia="Proba Pro Lt" w:hAnsi="Proba Pro Lt" w:cs="Proba Pro Lt"/>
                <w:color w:val="000000"/>
                <w:sz w:val="20"/>
                <w:szCs w:val="20"/>
              </w:rPr>
              <w:t>va = vrlo dobar (4)</w:t>
            </w:r>
          </w:p>
          <w:p w:rsidR="00893143" w:rsidRDefault="00A13939">
            <w:pPr>
              <w:numPr>
                <w:ilvl w:val="0"/>
                <w:numId w:val="29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9,5 – 10 bodova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održati svoj seminar i prisustvovati održavanju drugih seminara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 i položiti izlazne kolokvije, a dozvoljen je jedan neopravdan izostanaka s vježbi</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lastRenderedPageBreak/>
              <w:t>prisustvovati svim predavanjima, a dozvoljena su dva neopravdana izostanaka s predavanja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usmeni ispit</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2.11. Obvezna literatura (dostupna u knjiž</w:t>
            </w:r>
            <w:r>
              <w:rPr>
                <w:rFonts w:ascii="Proba Pro Lt" w:eastAsia="Proba Pro Lt" w:hAnsi="Proba Pro Lt" w:cs="Proba Pro Lt"/>
                <w:color w:val="000000"/>
                <w:sz w:val="20"/>
                <w:szCs w:val="20"/>
              </w:rPr>
              <w:t>nici i / ili na drugi način)</w:t>
            </w:r>
          </w:p>
        </w:tc>
        <w:tc>
          <w:tcPr>
            <w:tcW w:w="5022"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8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2"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CD s predavanjima</w:t>
            </w:r>
          </w:p>
        </w:tc>
        <w:tc>
          <w:tcPr>
            <w:tcW w:w="1280"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2"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Stabler Timothy, Peterson Greta, Smith Lori, Gibson Marcia C, Zanetti Nina, Lokuta Andrew. PhisyoEx 8.0 for Human Physiology. Laboratory Simulations in Physiology. Pearson Benjamin Cummings, 2009.</w:t>
            </w:r>
          </w:p>
        </w:tc>
        <w:tc>
          <w:tcPr>
            <w:tcW w:w="1280"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13"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2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Guyton Arthur C, Hall John E. Medicinska fiziologija. 10. izdanje. Medicinska naklada, Zagreb, 2003.</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19">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20">
              <w:r>
                <w:rPr>
                  <w:rFonts w:ascii="Proba Pro Lt" w:eastAsia="Proba Pro Lt" w:hAnsi="Proba Pro Lt" w:cs="Proba Pro Lt"/>
                  <w:b/>
                  <w:bCs/>
                  <w:color w:val="0563C1"/>
                  <w:sz w:val="20"/>
                  <w:szCs w:val="20"/>
                  <w:u w:val="single"/>
                </w:rPr>
                <w:t>Prof. dr. sc. Jadranka Frece</w:t>
              </w:r>
            </w:hyperlink>
            <w:r>
              <w:rPr>
                <w:rFonts w:ascii="Proba Pro Lt" w:eastAsia="Proba Pro Lt" w:hAnsi="Proba Pro Lt" w:cs="Proba Pro Lt"/>
                <w:b/>
                <w:bCs/>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hyperlink r:id="rId221">
              <w:r>
                <w:rPr>
                  <w:rFonts w:ascii="Proba Pro Lt" w:eastAsia="Proba Pro Lt" w:hAnsi="Proba Pro Lt" w:cs="Proba Pro Lt"/>
                  <w:color w:val="0563C1"/>
                  <w:sz w:val="20"/>
                  <w:szCs w:val="20"/>
                  <w:u w:val="single"/>
                </w:rPr>
                <w:t>Prof. dr. sc. Ksenija Markov</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22">
              <w:r>
                <w:rPr>
                  <w:rFonts w:ascii="Proba Pro Lt" w:eastAsia="Proba Pro Lt" w:hAnsi="Proba Pro Lt" w:cs="Proba Pro Lt"/>
                  <w:color w:val="0563C1"/>
                  <w:sz w:val="20"/>
                  <w:szCs w:val="20"/>
                  <w:u w:val="single"/>
                </w:rPr>
                <w:t>Doc. dr. sc. Iva Čanak</w:t>
              </w:r>
            </w:hyperlink>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0"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Mikrobiologija namirnica</w:t>
            </w:r>
          </w:p>
        </w:tc>
        <w:tc>
          <w:tcPr>
            <w:tcW w:w="2932"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32437</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+ 26 + 12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3"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Predavaona, Laboratorij za opću mikrobiologiju i mikrobiologiju namirnica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0"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932"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Upoznati studente sa čimbenicima kvarenja namirnica, metodama prevencije, zaštite i konzerviranja. Upoznati ih sa ulogom mikroba u proizvodnji fermentirane hrane te vještinama rada u laboratoriju za osnovne mikrobiološke analize namirnica prema Pravilniku </w:t>
            </w:r>
            <w:r>
              <w:rPr>
                <w:rFonts w:ascii="Proba Pro Lt" w:eastAsia="Proba Pro Lt" w:hAnsi="Proba Pro Lt" w:cs="Proba Pro Lt"/>
                <w:sz w:val="20"/>
                <w:szCs w:val="20"/>
              </w:rPr>
              <w:t>o mikrobiološkoj ispravnosti namirnica i ISO normama.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Mikrobiologija.</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Predznanja: poznavanje biokemijskih procesa i metab</w:t>
            </w:r>
            <w:r>
              <w:rPr>
                <w:rFonts w:ascii="Proba Pro Lt" w:eastAsia="Proba Pro Lt" w:hAnsi="Proba Pro Lt" w:cs="Proba Pro Lt"/>
                <w:sz w:val="20"/>
                <w:szCs w:val="20"/>
              </w:rPr>
              <w:t>oličkih puteva, jednostavni računi, logaritmiranje i antilogaritmiranje, poznavanje laboratorijskog posuđa, priprema otopina i suspenzija.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specifična i opća znanja i vještine iz temeljnih i primijenjenih disciplina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razumjeti i primijeniti odgovarajuće metode u sustavima koji se bave procjenom kakvoće prehrane nacije i/ili pojedinca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w:t>
            </w:r>
            <w:r>
              <w:rPr>
                <w:rFonts w:ascii="Proba Pro Lt" w:eastAsia="Proba Pro Lt" w:hAnsi="Proba Pro Lt" w:cs="Proba Pro Lt"/>
                <w:color w:val="000000"/>
                <w:sz w:val="20"/>
                <w:szCs w:val="20"/>
              </w:rPr>
              <w:t xml:space="preserve">itičke metode u analizi hrane u laboratorijima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i objasniti poželjne i nepoželjne karakteristike hrane i prehrane na ljudsko zdravlje i biti dio stručnog tima za razvoj proizvoda u prehrambenoj industriji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w:t>
            </w:r>
            <w:r>
              <w:rPr>
                <w:rFonts w:ascii="Proba Pro Lt" w:eastAsia="Proba Pro Lt" w:hAnsi="Proba Pro Lt" w:cs="Proba Pro Lt"/>
                <w:color w:val="000000"/>
                <w:sz w:val="20"/>
                <w:szCs w:val="20"/>
              </w:rPr>
              <w:t xml:space="preserve">orijskim metodama u analizi hrane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samostalno i/ili unutar stručnog homogenog ili interdisciplinarnog tima, u pisanom i usmenom obliku rezultate svog rada uz primjenu stručne terminologije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prezentirati i popularizirati rezultate svog rada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w:t>
            </w:r>
            <w:r>
              <w:rPr>
                <w:rFonts w:ascii="Proba Pro Lt" w:eastAsia="Proba Pro Lt" w:hAnsi="Proba Pro Lt" w:cs="Proba Pro Lt"/>
                <w:color w:val="000000"/>
                <w:sz w:val="20"/>
                <w:szCs w:val="20"/>
              </w:rPr>
              <w:t xml:space="preserve">imijeniti etička načela u odnosima sa suradnicima i poslodavcem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etička načela, zakonsku regulativu i norme vezane uz specifične zahtjeve struke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ulogu mikroba u proizvodnji hrane</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pojam fermentirane hrane</w:t>
            </w:r>
            <w:r>
              <w:rPr>
                <w:rFonts w:ascii="Proba Pro Lt" w:eastAsia="Proba Pro Lt" w:hAnsi="Proba Pro Lt" w:cs="Proba Pro Lt"/>
                <w:color w:val="000000"/>
                <w:sz w:val="20"/>
                <w:szCs w:val="20"/>
              </w:rPr>
              <w:t xml:space="preserve"> i ulogu prirodne mikrobiote u spontanoj fermentaciji</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razlikovati patogene od nepatogenih mikroba u namirnicama postupcima izolacije i identifikacije</w:t>
            </w:r>
            <w:r>
              <w:rPr>
                <w:rFonts w:ascii="Proba Pro Lt" w:eastAsia="Proba Pro Lt" w:hAnsi="Proba Pro Lt" w:cs="Proba Pro Lt"/>
                <w:color w:val="000000"/>
                <w:sz w:val="20"/>
                <w:szCs w:val="20"/>
              </w:rPr>
              <w:tab/>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važnost indikatorskih mikroba</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uzročnike kvarenja hrane/namirnica i bolesti koje se prenos</w:t>
            </w:r>
            <w:r>
              <w:rPr>
                <w:rFonts w:ascii="Proba Pro Lt" w:eastAsia="Proba Pro Lt" w:hAnsi="Proba Pro Lt" w:cs="Proba Pro Lt"/>
                <w:color w:val="000000"/>
                <w:sz w:val="20"/>
                <w:szCs w:val="20"/>
              </w:rPr>
              <w:t>e mikrobno onečišćenom hranom/namirnicama</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opasnosti unakrsne kontaminacije i predložiti načine njenog sprječavanja,</w:t>
            </w:r>
            <w:r>
              <w:rPr>
                <w:rFonts w:ascii="Proba Pro Lt" w:eastAsia="Proba Pro Lt" w:hAnsi="Proba Pro Lt" w:cs="Proba Pro Lt"/>
                <w:color w:val="000000"/>
                <w:sz w:val="20"/>
                <w:szCs w:val="20"/>
              </w:rPr>
              <w:tab/>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i primjeniti metode za kontrolu mikrobiološke kakvoće i zdravstvene ispravnosti namirnice</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ulogu mikrobne populacije u proizvodnji tradicionalnih i industrijskih fermentiranih proizvoda</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ukloniti probleme koji se javljaju tijekom rada u laboratoriju</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mikrobiološke ispravnosti namirnica odabranih sk</w:t>
            </w:r>
            <w:r>
              <w:rPr>
                <w:rFonts w:ascii="Proba Pro Lt" w:eastAsia="Proba Pro Lt" w:hAnsi="Proba Pro Lt" w:cs="Proba Pro Lt"/>
                <w:color w:val="000000"/>
                <w:sz w:val="20"/>
                <w:szCs w:val="20"/>
              </w:rPr>
              <w:t>upina namirnica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7815" w:type="dxa"/>
            <w:gridSpan w:val="13"/>
            <w:tcBorders>
              <w:right w:val="single" w:sz="12" w:space="0" w:color="000000"/>
            </w:tcBorders>
            <w:vAlign w:val="center"/>
          </w:tcPr>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Otrovanja namirnicama, razvoj zakonskih propisa kroz povijest u zaštiti namirnica, razvoj metoda zaštite namirnica od kvarenja, područje istraživanja namirnica, unakrsna kontaminacija,</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Kvarenje hrane. Klasifikacija hrane na osnovu mikrobnog kvarenja. Čimbenici kvarenja namirnica. Epidemiologija – bolesti koje se prenose hranom.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Načela HACCAP sustava. Forenzika hrane; pojam i primjena. Mikrobiološka sigurnost namirnica: testovi za praćen</w:t>
            </w:r>
            <w:r>
              <w:rPr>
                <w:rFonts w:ascii="Proba Pro Lt" w:eastAsia="Proba Pro Lt" w:hAnsi="Proba Pro Lt" w:cs="Proba Pro Lt"/>
                <w:color w:val="000000"/>
                <w:sz w:val="20"/>
                <w:szCs w:val="20"/>
              </w:rPr>
              <w:t xml:space="preserve">je – provjeru opasnosti.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Metode zaštite namirnice od mikrobnog kvarenja. Indikatorski mikroorganizmi.</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voda, mlijeka i mliječnih proizvoda</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mesa i mesnih proizvoda, riba, rakova i školjkaša </w:t>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voća, povrća, žitaric</w:t>
            </w:r>
            <w:r>
              <w:rPr>
                <w:rFonts w:ascii="Proba Pro Lt" w:eastAsia="Proba Pro Lt" w:hAnsi="Proba Pro Lt" w:cs="Proba Pro Lt"/>
                <w:color w:val="000000"/>
                <w:sz w:val="20"/>
                <w:szCs w:val="20"/>
              </w:rPr>
              <w:t xml:space="preserve">a i vina. </w:t>
            </w:r>
            <w:r>
              <w:rPr>
                <w:rFonts w:ascii="Proba Pro Lt" w:eastAsia="Proba Pro Lt" w:hAnsi="Proba Pro Lt" w:cs="Proba Pro Lt"/>
                <w:color w:val="000000"/>
                <w:sz w:val="20"/>
                <w:szCs w:val="20"/>
              </w:rPr>
              <w:tab/>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Fermentirana hrana kroz povijest. Definicija fermentirane hrane. Fermentirana hrana dobivena na prirodan način i proizvedena u industrijskim uvjetima. Usporedba autohtonih i komercijalnih starter kultura u proizvodnji fermentirane hrane. Prirod</w:t>
            </w:r>
            <w:r>
              <w:rPr>
                <w:rFonts w:ascii="Proba Pro Lt" w:eastAsia="Proba Pro Lt" w:hAnsi="Proba Pro Lt" w:cs="Proba Pro Lt"/>
                <w:color w:val="000000"/>
                <w:sz w:val="20"/>
                <w:szCs w:val="20"/>
              </w:rPr>
              <w:t>na mikrobna populacija tradicionalne fermentirane hrane. Mikroorganizmi, uzročnici kvarenja fermentirane hrane.</w:t>
            </w:r>
            <w:r>
              <w:rPr>
                <w:rFonts w:ascii="Proba Pro Lt" w:eastAsia="Proba Pro Lt" w:hAnsi="Proba Pro Lt" w:cs="Proba Pro Lt"/>
                <w:color w:val="000000"/>
                <w:sz w:val="20"/>
                <w:szCs w:val="20"/>
              </w:rPr>
              <w:tab/>
            </w:r>
          </w:p>
          <w:p w:rsidR="00893143" w:rsidRDefault="00A13939">
            <w:pPr>
              <w:numPr>
                <w:ilvl w:val="0"/>
                <w:numId w:val="12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Parametri i okolišni čimbenici bitni za tvorbu mikotoksina. Mikotoksini i zakonska regulativa. Mjere prevencije za suzbijanje različitih izvora</w:t>
            </w:r>
            <w:r>
              <w:rPr>
                <w:rFonts w:ascii="Proba Pro Lt" w:eastAsia="Proba Pro Lt" w:hAnsi="Proba Pro Lt" w:cs="Proba Pro Lt"/>
                <w:color w:val="000000"/>
                <w:sz w:val="20"/>
                <w:szCs w:val="20"/>
              </w:rPr>
              <w:t xml:space="preserve"> mikotoksikoloških opasnosti po zdravlje potrošača, Opasnosti od konzumacije proizvoda od žita, voća, povrća, mesnih proizvoda, jaja, mlijeka kontaminiranih mikotoksinima.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2754"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1"/>
                <w:id w:val="14403652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2"/>
                <w:id w:val="1793717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3"/>
                <w:id w:val="-20986757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4"/>
                <w:id w:val="5890465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5"/>
                <w:id w:val="-73179041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76"/>
                <w:id w:val="-50344910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7"/>
                <w:id w:val="-9374745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8"/>
                <w:id w:val="-20493703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79"/>
                <w:id w:val="13023699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380"/>
                <w:id w:val="-16333668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381"/>
                <w:id w:val="13766788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0"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4"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0"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8"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 xml:space="preserve">DA </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4"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8"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(pismeni)                            55 boda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(pismeni  dio)                             5 boda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 (usmeni dio-prezentacija )       5 boda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kolokvij iz vježbi                      10 bodova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UKUPNO:                                            75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Formiranje ocjene: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382"/>
                <w:id w:val="1057797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383"/>
                <w:id w:val="-128127727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384"/>
                <w:id w:val="-13884966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color w:val="000000"/>
                <w:sz w:val="20"/>
                <w:szCs w:val="20"/>
              </w:rPr>
              <w:t>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385"/>
                <w:id w:val="-12909048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 broj izostanaka s predavanja je 2 uz predočenje liječničke ispričnice</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a dozvoljen broj izostanaka s vježbi je 2 uz predočenje liječničke ispričnice</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pismeno i usmeno obraditi zadanu seminarsku temu.</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kolokvij iz vježbi.</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33 boda na pismenom ispitu</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bodova iz seminara</w:t>
            </w:r>
          </w:p>
          <w:p w:rsidR="00893143" w:rsidRDefault="00A13939">
            <w:pPr>
              <w:numPr>
                <w:ilvl w:val="0"/>
                <w:numId w:val="137"/>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 bodova iz završnog kolokvija iz vježbi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UKUPNO</w:t>
            </w:r>
            <w:r>
              <w:rPr>
                <w:rFonts w:ascii="Proba Pro Lt" w:eastAsia="Proba Pro Lt" w:hAnsi="Proba Pro Lt" w:cs="Proba Pro Lt"/>
                <w:sz w:val="20"/>
                <w:szCs w:val="20"/>
              </w:rPr>
              <w:t>: postići minimalno 45 bodova</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5023"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51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Duraković S., Delaš F., Stilinović B., Duraković L.: Moderna mikrobiologija namirnica - knjiga prva. Sveučilišni udžbenik (ured. S. Duraković). Kugler d.o.o., Zagreb, 2002.</w:t>
            </w:r>
          </w:p>
        </w:tc>
        <w:tc>
          <w:tcPr>
            <w:tcW w:w="1277"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11 kom.</w:t>
            </w:r>
          </w:p>
        </w:tc>
        <w:tc>
          <w:tcPr>
            <w:tcW w:w="1515"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Duraković S., Delaš F., Duraković L.: Moderna mikrobiologija namirnica - knjiga druga. Sveučilišni udžbenik (ured. S. Duraković). Kugler d.o.o., Zagreb, 2002.</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14 kom.</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sigurnost hrane. Znanstvena knjiga (ured. Ivona Babić i Jelena Đugum). INŠTITUT ZA SANITARNO INŽENIRSTVO, Institut of Food Safety and Environmental Health, Zaloška cesta 155, SI-1000 Ljubljana 2014.</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5023" w:type="dxa"/>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Frece J.,  Markov K.: Uvod u mikrobiologiju i fizikalno kemijsku analizu voda (ured. Aleš Krulec) INŠTITUT ZA SANITARNO INŽENIRSTVO, Institut of Food Safety and Environmental Health, Zaloška cesta 155, SI-1000 Ljubljana, str.1-76, 2015</w:t>
            </w:r>
          </w:p>
        </w:tc>
        <w:tc>
          <w:tcPr>
            <w:tcW w:w="1277"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1515"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1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Fermented Meat Products: Health Aspects, N. Zdolec (ed.), In Book series: Food biology, R.C. Ray (Editor), CRC Taylor &amp;Francis (Publisher), 2016.</w:t>
            </w:r>
          </w:p>
          <w:p w:rsidR="00893143" w:rsidRDefault="00A13939">
            <w:pPr>
              <w:numPr>
                <w:ilvl w:val="0"/>
                <w:numId w:val="1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Biološke  opasnosti u hrani: Brlek, D. I Hengl, B. (ur.).Osijek : Hrvatska agencija za hranu (HAH), 2010.</w:t>
            </w:r>
          </w:p>
          <w:p w:rsidR="00893143" w:rsidRDefault="00A13939">
            <w:pPr>
              <w:numPr>
                <w:ilvl w:val="0"/>
                <w:numId w:val="1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Bibek R.: Fundamentals Food Microbiology, 2nd Ed., CRC Press, Washington, D. C., 2001.</w:t>
            </w:r>
          </w:p>
          <w:p w:rsidR="00893143" w:rsidRDefault="00A13939">
            <w:pPr>
              <w:numPr>
                <w:ilvl w:val="0"/>
                <w:numId w:val="11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223">
              <w:r>
                <w:rPr>
                  <w:rFonts w:ascii="Proba Pro Lt" w:eastAsia="Proba Pro Lt" w:hAnsi="Proba Pro Lt" w:cs="Proba Pro Lt"/>
                  <w:color w:val="0563C1"/>
                  <w:sz w:val="20"/>
                  <w:szCs w:val="20"/>
                  <w:u w:val="single"/>
                </w:rPr>
                <w:t>http://www.science.ntu.ac.uk/life/staff/sjf/foodmicrobe/index.htm</w:t>
              </w:r>
            </w:hyperlink>
            <w:r>
              <w:rPr>
                <w:rFonts w:ascii="Proba Pro Lt" w:eastAsia="Proba Pro Lt" w:hAnsi="Proba Pro Lt" w:cs="Proba Pro Lt"/>
                <w:color w:val="000000"/>
                <w:sz w:val="20"/>
                <w:szCs w:val="20"/>
              </w:rPr>
              <w:t xml:space="preserve">  dsd  </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24">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4"/>
        <w:gridCol w:w="1655"/>
        <w:gridCol w:w="517"/>
        <w:gridCol w:w="451"/>
        <w:gridCol w:w="979"/>
        <w:gridCol w:w="554"/>
        <w:gridCol w:w="548"/>
        <w:gridCol w:w="452"/>
        <w:gridCol w:w="158"/>
        <w:gridCol w:w="824"/>
        <w:gridCol w:w="431"/>
        <w:gridCol w:w="314"/>
        <w:gridCol w:w="487"/>
        <w:gridCol w:w="472"/>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594" w:type="dxa"/>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602" w:type="dxa"/>
            <w:gridSpan w:val="4"/>
            <w:tcBorders>
              <w:top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sz w:val="20"/>
                <w:szCs w:val="20"/>
              </w:rPr>
            </w:pPr>
            <w:hyperlink r:id="rId225">
              <w:r>
                <w:rPr>
                  <w:rFonts w:ascii="Proba Pro Lt" w:eastAsia="Proba Pro Lt" w:hAnsi="Proba Pro Lt" w:cs="Proba Pro Lt"/>
                  <w:b/>
                  <w:bCs/>
                  <w:color w:val="0563C1"/>
                  <w:sz w:val="20"/>
                  <w:szCs w:val="20"/>
                  <w:u w:val="single"/>
                </w:rPr>
                <w:t>Prof. dr. sc. Lidija Barišić</w:t>
              </w:r>
            </w:hyperlink>
          </w:p>
          <w:p w:rsidR="00893143" w:rsidRDefault="00A13939">
            <w:pPr>
              <w:spacing w:after="0" w:line="240" w:lineRule="auto"/>
              <w:rPr>
                <w:rFonts w:ascii="Proba Pro Lt" w:eastAsia="Proba Pro Lt" w:hAnsi="Proba Pro Lt" w:cs="Proba Pro Lt"/>
                <w:sz w:val="20"/>
                <w:szCs w:val="20"/>
              </w:rPr>
            </w:pPr>
            <w:hyperlink r:id="rId226">
              <w:r>
                <w:rPr>
                  <w:rFonts w:ascii="Proba Pro Lt" w:eastAsia="Proba Pro Lt" w:hAnsi="Proba Pro Lt" w:cs="Proba Pro Lt"/>
                  <w:color w:val="0563C1"/>
                  <w:sz w:val="20"/>
                  <w:szCs w:val="20"/>
                  <w:u w:val="single"/>
                </w:rPr>
                <w:t>Prof. dr. sc. Sandra Balbino</w:t>
              </w:r>
            </w:hyperlink>
          </w:p>
          <w:p w:rsidR="00893143" w:rsidRDefault="00A13939">
            <w:pPr>
              <w:spacing w:after="0" w:line="240" w:lineRule="auto"/>
              <w:rPr>
                <w:rFonts w:ascii="Proba Pro Lt" w:eastAsia="Proba Pro Lt" w:hAnsi="Proba Pro Lt" w:cs="Proba Pro Lt"/>
                <w:color w:val="0563C1"/>
                <w:sz w:val="20"/>
                <w:szCs w:val="20"/>
                <w:u w:val="single"/>
              </w:rPr>
            </w:pPr>
            <w:hyperlink r:id="rId227">
              <w:r>
                <w:rPr>
                  <w:rFonts w:ascii="Proba Pro Lt" w:eastAsia="Proba Pro Lt" w:hAnsi="Proba Pro Lt" w:cs="Proba Pro Lt"/>
                  <w:color w:val="0563C1"/>
                  <w:sz w:val="20"/>
                  <w:szCs w:val="20"/>
                  <w:u w:val="single"/>
                </w:rPr>
                <w:t>Prof. dr. sc. Senka Djaković</w:t>
              </w:r>
            </w:hyperlink>
          </w:p>
          <w:p w:rsidR="00893143" w:rsidRDefault="00A13939">
            <w:pPr>
              <w:spacing w:after="0" w:line="240" w:lineRule="auto"/>
              <w:rPr>
                <w:rFonts w:ascii="Proba Pro Lt" w:eastAsia="Proba Pro Lt" w:hAnsi="Proba Pro Lt" w:cs="Proba Pro Lt"/>
                <w:sz w:val="20"/>
                <w:szCs w:val="20"/>
              </w:rPr>
            </w:pPr>
            <w:hyperlink r:id="rId228">
              <w:r>
                <w:rPr>
                  <w:rFonts w:ascii="Proba Pro Lt" w:eastAsia="Proba Pro Lt" w:hAnsi="Proba Pro Lt" w:cs="Proba Pro Lt"/>
                  <w:color w:val="0563C1"/>
                  <w:sz w:val="20"/>
                  <w:szCs w:val="20"/>
                  <w:u w:val="single"/>
                </w:rPr>
                <w:t>Izv. prof. dr. sc. Damir Iveković</w:t>
              </w:r>
            </w:hyperlink>
          </w:p>
          <w:p w:rsidR="00893143" w:rsidRDefault="00A13939">
            <w:pPr>
              <w:spacing w:after="0" w:line="240" w:lineRule="auto"/>
              <w:rPr>
                <w:rFonts w:ascii="Proba Pro Lt" w:eastAsia="Proba Pro Lt" w:hAnsi="Proba Pro Lt" w:cs="Proba Pro Lt"/>
                <w:sz w:val="20"/>
                <w:szCs w:val="20"/>
              </w:rPr>
            </w:pPr>
            <w:hyperlink r:id="rId229">
              <w:r>
                <w:rPr>
                  <w:rFonts w:ascii="Proba Pro Lt" w:eastAsia="Proba Pro Lt" w:hAnsi="Proba Pro Lt" w:cs="Proba Pro Lt"/>
                  <w:color w:val="0563C1"/>
                  <w:sz w:val="20"/>
                  <w:szCs w:val="20"/>
                  <w:u w:val="single"/>
                </w:rPr>
                <w:t>Izv. prof. dr. sc. Veronika Kovač</w:t>
              </w:r>
            </w:hyperlink>
          </w:p>
          <w:p w:rsidR="00893143" w:rsidRDefault="00A13939">
            <w:pPr>
              <w:spacing w:after="0" w:line="240" w:lineRule="auto"/>
              <w:rPr>
                <w:rFonts w:ascii="Proba Pro Lt" w:eastAsia="Proba Pro Lt" w:hAnsi="Proba Pro Lt" w:cs="Proba Pro Lt"/>
                <w:sz w:val="20"/>
                <w:szCs w:val="20"/>
              </w:rPr>
            </w:pPr>
            <w:hyperlink r:id="rId230">
              <w:r>
                <w:rPr>
                  <w:rFonts w:ascii="Proba Pro Lt" w:eastAsia="Proba Pro Lt" w:hAnsi="Proba Pro Lt" w:cs="Proba Pro Lt"/>
                  <w:color w:val="0563C1"/>
                  <w:sz w:val="20"/>
                  <w:szCs w:val="20"/>
                  <w:u w:val="single"/>
                </w:rPr>
                <w:t>Prof. dr. sc. Danijela Bursać Kovačević</w:t>
              </w:r>
            </w:hyperlink>
          </w:p>
          <w:p w:rsidR="00893143" w:rsidRDefault="00A13939">
            <w:pPr>
              <w:spacing w:after="0" w:line="240" w:lineRule="auto"/>
              <w:rPr>
                <w:rFonts w:ascii="Proba Pro Lt" w:eastAsia="Proba Pro Lt" w:hAnsi="Proba Pro Lt" w:cs="Proba Pro Lt"/>
                <w:sz w:val="20"/>
                <w:szCs w:val="20"/>
              </w:rPr>
            </w:pPr>
            <w:hyperlink r:id="rId231">
              <w:r>
                <w:rPr>
                  <w:rFonts w:ascii="Proba Pro Lt" w:eastAsia="Proba Pro Lt" w:hAnsi="Proba Pro Lt" w:cs="Proba Pro Lt"/>
                  <w:color w:val="0563C1"/>
                  <w:sz w:val="20"/>
                  <w:szCs w:val="20"/>
                  <w:u w:val="single"/>
                </w:rPr>
                <w:t>Doc. dr. sc. Monika Kovačević</w:t>
              </w:r>
            </w:hyperlink>
          </w:p>
          <w:p w:rsidR="00893143" w:rsidRDefault="00A13939">
            <w:pPr>
              <w:spacing w:after="0" w:line="240" w:lineRule="auto"/>
              <w:rPr>
                <w:rFonts w:ascii="Proba Pro Lt" w:eastAsia="Proba Pro Lt" w:hAnsi="Proba Pro Lt" w:cs="Proba Pro Lt"/>
                <w:color w:val="0563C1"/>
                <w:sz w:val="20"/>
                <w:szCs w:val="20"/>
                <w:u w:val="single"/>
              </w:rPr>
            </w:pPr>
            <w:hyperlink r:id="rId232">
              <w:r>
                <w:rPr>
                  <w:rFonts w:ascii="Proba Pro Lt" w:eastAsia="Proba Pro Lt" w:hAnsi="Proba Pro Lt" w:cs="Proba Pro Lt"/>
                  <w:color w:val="0563C1"/>
                  <w:sz w:val="20"/>
                  <w:szCs w:val="20"/>
                  <w:u w:val="single"/>
                </w:rPr>
                <w:t>Izv. prof. dr. sc. Jasmina Lap</w:t>
              </w:r>
              <w:r>
                <w:rPr>
                  <w:rFonts w:ascii="Proba Pro Lt" w:eastAsia="Proba Pro Lt" w:hAnsi="Proba Pro Lt" w:cs="Proba Pro Lt"/>
                  <w:color w:val="0563C1"/>
                  <w:sz w:val="20"/>
                  <w:szCs w:val="20"/>
                  <w:u w:val="single"/>
                </w:rPr>
                <w:t>ić</w:t>
              </w:r>
            </w:hyperlink>
          </w:p>
          <w:p w:rsidR="00893143" w:rsidRDefault="00A13939">
            <w:pPr>
              <w:spacing w:after="0" w:line="240" w:lineRule="auto"/>
              <w:rPr>
                <w:rFonts w:ascii="Proba Pro Lt" w:eastAsia="Proba Pro Lt" w:hAnsi="Proba Pro Lt" w:cs="Proba Pro Lt"/>
                <w:color w:val="0563C1"/>
                <w:u w:val="single"/>
              </w:rPr>
            </w:pPr>
            <w:hyperlink r:id="rId233">
              <w:r>
                <w:rPr>
                  <w:rFonts w:ascii="Proba Pro Lt" w:eastAsia="Proba Pro Lt" w:hAnsi="Proba Pro Lt" w:cs="Proba Pro Lt"/>
                  <w:color w:val="0563C1"/>
                  <w:sz w:val="20"/>
                  <w:szCs w:val="20"/>
                  <w:u w:val="single"/>
                </w:rPr>
                <w:t>Egon Rešetar, mag. ing</w:t>
              </w:r>
            </w:hyperlink>
            <w:r>
              <w:rPr>
                <w:rFonts w:ascii="Proba Pro Lt" w:eastAsia="Proba Pro Lt" w:hAnsi="Proba Pro Lt" w:cs="Proba Pro Lt"/>
                <w:color w:val="0563C1"/>
                <w:u w:val="single"/>
              </w:rPr>
              <w:t>.</w:t>
            </w:r>
          </w:p>
          <w:p w:rsidR="00893143" w:rsidRDefault="00A13939">
            <w:pPr>
              <w:spacing w:after="0" w:line="240" w:lineRule="auto"/>
              <w:rPr>
                <w:rFonts w:ascii="Proba Pro Lt" w:eastAsia="Proba Pro Lt" w:hAnsi="Proba Pro Lt" w:cs="Proba Pro Lt"/>
                <w:color w:val="0563C1"/>
                <w:sz w:val="20"/>
                <w:szCs w:val="20"/>
                <w:u w:val="single"/>
              </w:rPr>
            </w:pPr>
            <w:hyperlink r:id="rId234">
              <w:r>
                <w:rPr>
                  <w:rFonts w:ascii="Proba Pro Lt" w:eastAsia="Proba Pro Lt" w:hAnsi="Proba Pro Lt" w:cs="Proba Pro Lt"/>
                  <w:color w:val="0563C1"/>
                  <w:sz w:val="20"/>
                  <w:szCs w:val="20"/>
                  <w:u w:val="single"/>
                </w:rPr>
                <w:t>dr.sc. Karla Hanousek Čiča</w:t>
              </w:r>
            </w:hyperlink>
          </w:p>
        </w:tc>
        <w:tc>
          <w:tcPr>
            <w:tcW w:w="2536" w:type="dxa"/>
            <w:gridSpan w:val="5"/>
            <w:tcBorders>
              <w:top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4" w:type="dxa"/>
            <w:gridSpan w:val="4"/>
            <w:tcBorders>
              <w:top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594" w:type="dxa"/>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602" w:type="dxa"/>
            <w:gridSpan w:val="4"/>
            <w:tcBorders>
              <w:top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Instrumentalna analiza</w:t>
            </w:r>
          </w:p>
        </w:tc>
        <w:tc>
          <w:tcPr>
            <w:tcW w:w="2536" w:type="dxa"/>
            <w:gridSpan w:val="5"/>
            <w:tcBorders>
              <w:top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4" w:type="dxa"/>
            <w:gridSpan w:val="4"/>
            <w:tcBorders>
              <w:top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602"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32433</w:t>
            </w:r>
          </w:p>
        </w:tc>
        <w:tc>
          <w:tcPr>
            <w:tcW w:w="2536" w:type="dxa"/>
            <w:gridSpan w:val="5"/>
            <w:tcBorders>
              <w:bottom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4"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27 + 34 + 6 + 0</w:t>
            </w:r>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602"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Nutricionizma</w:t>
            </w:r>
          </w:p>
        </w:tc>
        <w:tc>
          <w:tcPr>
            <w:tcW w:w="2536" w:type="dxa"/>
            <w:gridSpan w:val="5"/>
            <w:tcBorders>
              <w:bottom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4"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602"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2536" w:type="dxa"/>
            <w:gridSpan w:val="5"/>
            <w:tcBorders>
              <w:bottom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4"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602"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auditorne vježbe u P1, vježbe u Laboratoriju za organsku kemiju i Laboratoriju za opću i anorgansku kemiju i elektr</w:t>
            </w:r>
            <w:r>
              <w:rPr>
                <w:rFonts w:ascii="Proba Pro Lt" w:eastAsia="Proba Pro Lt" w:hAnsi="Proba Pro Lt" w:cs="Proba Pro Lt"/>
                <w:sz w:val="20"/>
                <w:szCs w:val="20"/>
              </w:rPr>
              <w:t xml:space="preserve">oanalizu Zavoda za kemiju i biokemiju,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Laboratoriju za procese konzerviranja i preradu voća i povrća, Laboratoriju za kemiju i tehnologiju žitarica, Laboratoriju za tehnologiju ulja i masti, Laboratoriju za tehnologiju i analitiku vina, Laboratoriju  za t</w:t>
            </w:r>
            <w:r>
              <w:rPr>
                <w:rFonts w:ascii="Proba Pro Lt" w:eastAsia="Proba Pro Lt" w:hAnsi="Proba Pro Lt" w:cs="Proba Pro Lt"/>
                <w:sz w:val="20"/>
                <w:szCs w:val="20"/>
              </w:rPr>
              <w:t>ehnologiju vrenja i kvasca Zavoda za prehrambeno-tehnološko inženjerstvo.</w:t>
            </w:r>
          </w:p>
        </w:tc>
        <w:tc>
          <w:tcPr>
            <w:tcW w:w="2536" w:type="dxa"/>
            <w:gridSpan w:val="5"/>
            <w:tcBorders>
              <w:bottom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4"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602"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536" w:type="dxa"/>
            <w:gridSpan w:val="5"/>
            <w:tcBorders>
              <w:bottom w:val="single" w:sz="12"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1704" w:type="dxa"/>
            <w:gridSpan w:val="4"/>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594" w:type="dxa"/>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Ciljevi predmeta</w:t>
            </w:r>
          </w:p>
        </w:tc>
        <w:tc>
          <w:tcPr>
            <w:tcW w:w="7842" w:type="dxa"/>
            <w:gridSpan w:val="13"/>
            <w:tcBorders>
              <w:top w:val="single" w:sz="12" w:space="0" w:color="000000"/>
              <w:right w:val="single" w:sz="12"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se upoznaju sa suvremenim elektrokemijskim mjernim tehnikama (potenciometrijskim, konduktometrijskim i</w:t>
            </w:r>
            <w:r>
              <w:rPr>
                <w:sz w:val="20"/>
                <w:szCs w:val="20"/>
              </w:rPr>
              <w:t> </w:t>
            </w:r>
            <w:r>
              <w:rPr>
                <w:rFonts w:ascii="Proba Pro Lt" w:eastAsia="Proba Pro Lt" w:hAnsi="Proba Pro Lt" w:cs="Proba Pro Lt"/>
                <w:sz w:val="20"/>
                <w:szCs w:val="20"/>
              </w:rPr>
              <w:t>voltametrijskim te elektrokemijskim (bio)senzorima) te kromatografskim i spektrometrijskim metodama analize (HPLC, GC, MS, NMR</w:t>
            </w:r>
            <w:r>
              <w:rPr>
                <w:rFonts w:ascii="Proba Pro Lt" w:eastAsia="Proba Pro Lt" w:hAnsi="Proba Pro Lt" w:cs="Proba Pro Lt"/>
                <w:sz w:val="20"/>
                <w:szCs w:val="20"/>
              </w:rPr>
              <w:t xml:space="preserve">, IR, UV/VIS) i pripadajućom mjernom instrumentacijom, čime stječu temeljna znanja o suvremenim instrumentalnim metodama separacije, identifikacije i kvantifikacije analita važnih za prehrambenu i farmaceutsku industriju te biotehnologiju. </w:t>
            </w:r>
          </w:p>
        </w:tc>
      </w:tr>
      <w:tr w:rsidR="00893143">
        <w:tc>
          <w:tcPr>
            <w:tcW w:w="2594" w:type="dxa"/>
            <w:tcBorders>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2.2. Uvjeti za</w:t>
            </w:r>
            <w:r>
              <w:rPr>
                <w:rFonts w:ascii="Proba Pro Lt" w:eastAsia="Proba Pro Lt" w:hAnsi="Proba Pro Lt" w:cs="Proba Pro Lt"/>
                <w:sz w:val="20"/>
                <w:szCs w:val="20"/>
              </w:rPr>
              <w:t xml:space="preserve"> upis predmeta i / ili ulazne kompetencije potrebne za predmet (ako postoje)</w:t>
            </w:r>
          </w:p>
        </w:tc>
        <w:tc>
          <w:tcPr>
            <w:tcW w:w="7842" w:type="dxa"/>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Položeni predmeti: Opća kemija, Analitička kemija, Fizikalna kemija i Organska kemija.</w:t>
            </w:r>
          </w:p>
        </w:tc>
      </w:tr>
      <w:tr w:rsidR="00893143">
        <w:tc>
          <w:tcPr>
            <w:tcW w:w="2594" w:type="dxa"/>
            <w:tcBorders>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2.3. Ishodi učenja na razini programa kojima predmet pridonosi</w:t>
            </w:r>
          </w:p>
        </w:tc>
        <w:tc>
          <w:tcPr>
            <w:tcW w:w="7842" w:type="dxa"/>
            <w:gridSpan w:val="13"/>
            <w:tcBorders>
              <w:right w:val="single" w:sz="12" w:space="0" w:color="000000"/>
            </w:tcBorders>
          </w:tcPr>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disciplina</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Poznavati i razumjeti osnovne discipline iz struke</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određene analitičke metode u analizi hrane u laboratorijima</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Prepoznati i objasniti </w:t>
            </w:r>
            <w:r>
              <w:rPr>
                <w:rFonts w:ascii="Proba Pro Lt" w:eastAsia="Proba Pro Lt" w:hAnsi="Proba Pro Lt" w:cs="Proba Pro Lt"/>
                <w:sz w:val="20"/>
                <w:szCs w:val="20"/>
              </w:rPr>
              <w:t>poželjne i nepoželjne karakteristike hrane i prehrane na ljudsko zdravlje i biti dio stručnog tima za razvoj proizvoda u prehrambenoj industriji</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Interpretirati podatke dobivene laboratorijskim metodama u analizi hrane</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Prezentirati i popularizirati rezultat</w:t>
            </w:r>
            <w:r>
              <w:rPr>
                <w:rFonts w:ascii="Proba Pro Lt" w:eastAsia="Proba Pro Lt" w:hAnsi="Proba Pro Lt" w:cs="Proba Pro Lt"/>
                <w:sz w:val="20"/>
                <w:szCs w:val="20"/>
              </w:rPr>
              <w:t>e svog rada</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Primijeniti etička načela u odnosima sa suradnicima i poslodavcem</w:t>
            </w:r>
          </w:p>
          <w:p w:rsidR="00893143" w:rsidRDefault="00A13939">
            <w:pPr>
              <w:numPr>
                <w:ilvl w:val="0"/>
                <w:numId w:val="23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Koristiti i valorizirati znanstvenu i stručnu literaturu u svrhu cjeloživotnog učenja i unapređenja struke</w:t>
            </w:r>
          </w:p>
        </w:tc>
      </w:tr>
      <w:tr w:rsidR="00893143">
        <w:tc>
          <w:tcPr>
            <w:tcW w:w="2594" w:type="dxa"/>
            <w:tcBorders>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 xml:space="preserve">2.4. Očekivani ishodi učenja na razini predmeta (3-10 ishoda učenja) </w:t>
            </w:r>
          </w:p>
        </w:tc>
        <w:tc>
          <w:tcPr>
            <w:tcW w:w="7842" w:type="dxa"/>
            <w:gridSpan w:val="13"/>
            <w:tcBorders>
              <w:right w:val="single" w:sz="12" w:space="0" w:color="000000"/>
            </w:tcBorders>
          </w:tcPr>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objasniti osnovne pojmove i principe odabranih elektrokemijskih metoda analize (potenciometrije, konduktometrije i voltametrije),</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odabrati elektroanalitičku metodu prikladnu za određivanje analita u zadanom uzorku,</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izvesti prema danim uputama jednostavniju</w:t>
            </w:r>
            <w:r>
              <w:rPr>
                <w:rFonts w:ascii="Proba Pro Lt" w:eastAsia="Proba Pro Lt" w:hAnsi="Proba Pro Lt" w:cs="Proba Pro Lt"/>
                <w:sz w:val="20"/>
                <w:szCs w:val="20"/>
              </w:rPr>
              <w:t xml:space="preserve"> potenciometrijsku, konduktometrijsku ili voltametrijsku analizu uzorka,</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izračunati sadržaj analita u uzorku na temelju podataka dobivenih potenciometrijskom, konduktometrijskom ili voltametrijskom analizom,</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objasniti temeljna načela odabarnih spektroskops</w:t>
            </w:r>
            <w:r>
              <w:rPr>
                <w:rFonts w:ascii="Proba Pro Lt" w:eastAsia="Proba Pro Lt" w:hAnsi="Proba Pro Lt" w:cs="Proba Pro Lt"/>
                <w:sz w:val="20"/>
                <w:szCs w:val="20"/>
              </w:rPr>
              <w:t>kih (UV-Vis, IR, NMR, MS) i kromatografskih (HPLC, GC) analitičkih tehnika te opisati građu i princip rada pripadajuće instrumentacije</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odabrati prikladnu kromatografsku metodu za razdvajanje komponenata smjese tvari,</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odrediti strukturu organskih molekula p</w:t>
            </w:r>
            <w:r>
              <w:rPr>
                <w:rFonts w:ascii="Proba Pro Lt" w:eastAsia="Proba Pro Lt" w:hAnsi="Proba Pro Lt" w:cs="Proba Pro Lt"/>
                <w:sz w:val="20"/>
                <w:szCs w:val="20"/>
              </w:rPr>
              <w:t>rimjenom spektroskopskih metoda,</w:t>
            </w:r>
          </w:p>
          <w:p w:rsidR="00893143" w:rsidRDefault="00A13939">
            <w:pPr>
              <w:numPr>
                <w:ilvl w:val="0"/>
                <w:numId w:val="23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izračunati sadržaj analita u uzorku na temelju podataka dobivenih kromatografskim separacijskim metodama.</w:t>
            </w:r>
          </w:p>
        </w:tc>
      </w:tr>
      <w:tr w:rsidR="00893143">
        <w:tc>
          <w:tcPr>
            <w:tcW w:w="2594" w:type="dxa"/>
            <w:tcBorders>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2.5. Opis sadržaja predmeta </w:t>
            </w:r>
          </w:p>
          <w:p w:rsidR="00893143" w:rsidRDefault="00893143">
            <w:pPr>
              <w:spacing w:after="0" w:line="240" w:lineRule="auto"/>
              <w:rPr>
                <w:rFonts w:ascii="Proba Pro Lt" w:eastAsia="Proba Pro Lt" w:hAnsi="Proba Pro Lt" w:cs="Proba Pro Lt"/>
                <w:sz w:val="20"/>
                <w:szCs w:val="20"/>
              </w:rPr>
            </w:pPr>
          </w:p>
        </w:tc>
        <w:tc>
          <w:tcPr>
            <w:tcW w:w="7842" w:type="dxa"/>
            <w:gridSpan w:val="13"/>
            <w:tcBorders>
              <w:right w:val="single" w:sz="12"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Nastava se izvodi kroz predavanja (P), laboratorijske vježbe (V) i auditorne vježbe (A</w:t>
            </w:r>
            <w:r>
              <w:rPr>
                <w:rFonts w:ascii="Proba Pro Lt" w:eastAsia="Proba Pro Lt" w:hAnsi="Proba Pro Lt" w:cs="Proba Pro Lt"/>
                <w:sz w:val="20"/>
                <w:szCs w:val="20"/>
              </w:rPr>
              <w:t>V). Predmet je podijeljen u nekoliko metodskih cjelina, kako slijedi: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1. Uvod u instrumentalne metode analize.</w:t>
            </w:r>
            <w:r>
              <w:rPr>
                <w:rFonts w:ascii="Proba Pro Lt" w:eastAsia="Proba Pro Lt" w:hAnsi="Proba Pro Lt" w:cs="Proba Pro Lt"/>
                <w:sz w:val="20"/>
                <w:szCs w:val="20"/>
              </w:rPr>
              <w:t xml:space="preserve"> Osnovna načela i temeljni pojmovi instrumentalne analize (osnovna građa analitičke mjerne instrumentacije, pobudni signal, analitički signal, odz</w:t>
            </w:r>
            <w:r>
              <w:rPr>
                <w:rFonts w:ascii="Proba Pro Lt" w:eastAsia="Proba Pro Lt" w:hAnsi="Proba Pro Lt" w:cs="Proba Pro Lt"/>
                <w:sz w:val="20"/>
                <w:szCs w:val="20"/>
              </w:rPr>
              <w:t>ivni signal, usporedba instrumentalnih analitičkih metoda s metodama klasične kemijske analize); analitički kriteriji za prosudbu instrumentalne metode (osjetljivost, granica određivanja, granica detekcije, linearnost, selektivnost, dinamičko područje); ka</w:t>
            </w:r>
            <w:r>
              <w:rPr>
                <w:rFonts w:ascii="Proba Pro Lt" w:eastAsia="Proba Pro Lt" w:hAnsi="Proba Pro Lt" w:cs="Proba Pro Lt"/>
                <w:sz w:val="20"/>
                <w:szCs w:val="20"/>
              </w:rPr>
              <w:t>libracija u instrumentalnoj analizi (kalibracija eksternim standardima, kalibracija internim standardom, metoda standardnog dodatka).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2. Potenciometrijske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Teorijska načela potenciometrije; difuzijski potencijal i njegov utjecaj na točnos</w:t>
            </w:r>
            <w:r>
              <w:rPr>
                <w:rFonts w:ascii="Proba Pro Lt" w:eastAsia="Proba Pro Lt" w:hAnsi="Proba Pro Lt" w:cs="Proba Pro Lt"/>
                <w:sz w:val="20"/>
                <w:szCs w:val="20"/>
              </w:rPr>
              <w:t>t potenciometrijske analize; referentne elektrode; indikatorske elektrode u potenciometriji – membranske (ionsko-selektivne) i plinske elektrode; izravna i neizravna potenciometrijska analiza i njena primjena; interferenti i pogreške kod izravnih potenciom</w:t>
            </w:r>
            <w:r>
              <w:rPr>
                <w:rFonts w:ascii="Proba Pro Lt" w:eastAsia="Proba Pro Lt" w:hAnsi="Proba Pro Lt" w:cs="Proba Pro Lt"/>
                <w:sz w:val="20"/>
                <w:szCs w:val="20"/>
              </w:rPr>
              <w:t>etrijskih analiza i metode za njihovo umanjivanje; potenciometrijsko mjerenje pH; pogreške kod mjerenja pH. Potenciometrijske titracije: osnovna teorijska načela i vrste potenciometrijskih titracija (kiselinsko-bazne, taložne, kompleksometrijske i redoks-t</w:t>
            </w:r>
            <w:r>
              <w:rPr>
                <w:rFonts w:ascii="Proba Pro Lt" w:eastAsia="Proba Pro Lt" w:hAnsi="Proba Pro Lt" w:cs="Proba Pro Lt"/>
                <w:sz w:val="20"/>
                <w:szCs w:val="20"/>
              </w:rPr>
              <w:t xml:space="preserve">itracije); odabir indikatorske elektrode; Granova metoda linearizacije titracijske krivulje i njena primjena u automatskim titracijama; usporedba izravne potenciometrijske analize i potenciometrijskih titracija.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Kalibracija staklene elektrode i potencio</w:t>
            </w:r>
            <w:r>
              <w:rPr>
                <w:rFonts w:ascii="Proba Pro Lt" w:eastAsia="Proba Pro Lt" w:hAnsi="Proba Pro Lt" w:cs="Proba Pro Lt"/>
                <w:sz w:val="20"/>
                <w:szCs w:val="20"/>
              </w:rPr>
              <w:t>metrijsko mjerenje pH; Utjecaj difuzijskog potencijala na točnost mjerenja pH; Izravna potenciometrija uz kalibraciju u dvije točke i kalibraciju metodom standardnog dodatka; Potenciometrijske kiselinsko-bazne titracije; Potenciometrijske taložne titracije</w:t>
            </w:r>
            <w:r>
              <w:rPr>
                <w:rFonts w:ascii="Proba Pro Lt" w:eastAsia="Proba Pro Lt" w:hAnsi="Proba Pro Lt" w:cs="Proba Pro Lt"/>
                <w:sz w:val="20"/>
                <w:szCs w:val="20"/>
              </w:rPr>
              <w:t>.</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3. Voltametrijske i konduktometrijske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Teorijska načela voltametrijskih tehnika; uređaji za voltametrijsku analizu; metode povećanja osjetljivosti voltametrijskih određivanja; primjena voltametrije u određivanju tragova metala; teorijske osnove konduktometrije; konduktometrijske titracije; pri</w:t>
            </w:r>
            <w:r>
              <w:rPr>
                <w:rFonts w:ascii="Proba Pro Lt" w:eastAsia="Proba Pro Lt" w:hAnsi="Proba Pro Lt" w:cs="Proba Pro Lt"/>
                <w:sz w:val="20"/>
                <w:szCs w:val="20"/>
              </w:rPr>
              <w:t xml:space="preserve">mjena konduktometrijskih titracija.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voltametrijsko određivanje biološki aktivnih spojeva u realnim uzorcima; konduktometrijske kiselinsko-bazne titracije.</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4. Elektrokemijski senzori i biosenzori.</w:t>
            </w:r>
            <w:r>
              <w:rPr>
                <w:rFonts w:ascii="Proba Pro Lt" w:eastAsia="Proba Pro Lt" w:hAnsi="Proba Pro Lt" w:cs="Proba Pro Lt"/>
                <w:sz w:val="20"/>
                <w:szCs w:val="20"/>
              </w:rPr>
              <w:t xml:space="preserve"> Osnovni principi rada elektrokemijskih senzora; Clarkova </w:t>
            </w:r>
            <w:r>
              <w:rPr>
                <w:rFonts w:ascii="Proba Pro Lt" w:eastAsia="Proba Pro Lt" w:hAnsi="Proba Pro Lt" w:cs="Proba Pro Lt"/>
                <w:sz w:val="20"/>
                <w:szCs w:val="20"/>
              </w:rPr>
              <w:t>elektroda za mjerenje kisika; elektrokemijski biosenzori (enzimski, afinitetni); primjena elektrokemijskih senzora i biosenzora.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5. Spektroskopske metode za određivanje strukture i kiralnosti (bio)molekula.</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Elektromagnetsko zračenje, pojmovi i zakoni ve</w:t>
            </w:r>
            <w:r>
              <w:rPr>
                <w:rFonts w:ascii="Proba Pro Lt" w:eastAsia="Proba Pro Lt" w:hAnsi="Proba Pro Lt" w:cs="Proba Pro Lt"/>
                <w:sz w:val="20"/>
                <w:szCs w:val="20"/>
              </w:rPr>
              <w:t>zani uz apsorpciju zračenja. Teorija IR-spektroskopije. Vrste vibracija veza, IR-spektar, Hookov zakon, IR-spektrofotometri. Teorija UV/Vis-spektroskopije. Vrste elektronskih prijelaza, utjecaj zračenja na konjugirane sustave, UV/Vis-spektar, Woodward-Fies</w:t>
            </w:r>
            <w:r>
              <w:rPr>
                <w:rFonts w:ascii="Proba Pro Lt" w:eastAsia="Proba Pro Lt" w:hAnsi="Proba Pro Lt" w:cs="Proba Pro Lt"/>
                <w:sz w:val="20"/>
                <w:szCs w:val="20"/>
              </w:rPr>
              <w:t xml:space="preserve">erova pravila, pigmenti i bojila, dvosnopni UV/Vis </w:t>
            </w:r>
            <w:r>
              <w:rPr>
                <w:rFonts w:ascii="Proba Pro Lt" w:eastAsia="Proba Pro Lt" w:hAnsi="Proba Pro Lt" w:cs="Proba Pro Lt"/>
                <w:sz w:val="20"/>
                <w:szCs w:val="20"/>
              </w:rPr>
              <w:lastRenderedPageBreak/>
              <w:t>spektrofotometar. Osnove masene spektrometrije (MS): ionizacija, molekulski ion, fragmentacija molekula, analizatori mase, maseni spektar. Teorija NMR-spektroskopije. NMR-spektar, kemijski pomak, cijepanje</w:t>
            </w:r>
            <w:r>
              <w:rPr>
                <w:rFonts w:ascii="Proba Pro Lt" w:eastAsia="Proba Pro Lt" w:hAnsi="Proba Pro Lt" w:cs="Proba Pro Lt"/>
                <w:sz w:val="20"/>
                <w:szCs w:val="20"/>
              </w:rPr>
              <w:t xml:space="preserve"> signala spregom spinova. Primjena NMR-spektroskopije u struci. </w:t>
            </w:r>
            <w:r>
              <w:rPr>
                <w:rFonts w:ascii="Proba Pro Lt" w:eastAsia="Proba Pro Lt" w:hAnsi="Proba Pro Lt" w:cs="Proba Pro Lt"/>
                <w:b/>
                <w:bCs/>
                <w:i/>
                <w:iCs/>
                <w:sz w:val="20"/>
                <w:szCs w:val="20"/>
              </w:rPr>
              <w:t>AV:</w:t>
            </w:r>
            <w:r>
              <w:rPr>
                <w:rFonts w:ascii="Proba Pro Lt" w:eastAsia="Proba Pro Lt" w:hAnsi="Proba Pro Lt" w:cs="Proba Pro Lt"/>
                <w:sz w:val="20"/>
                <w:szCs w:val="20"/>
              </w:rPr>
              <w:t xml:space="preserve"> Određivanje strukture organskih spojeva na temelju molekulske formule te IR- i NMR-spektara.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Snimanje i tumačenje IR-spektra spoja izoliranog iz biljnog materijala. Spektrofotometrijsko</w:t>
            </w:r>
            <w:r>
              <w:rPr>
                <w:rFonts w:ascii="Proba Pro Lt" w:eastAsia="Proba Pro Lt" w:hAnsi="Proba Pro Lt" w:cs="Proba Pro Lt"/>
                <w:sz w:val="20"/>
                <w:szCs w:val="20"/>
              </w:rPr>
              <w:t xml:space="preserve"> određivanje bioaktivnih komponenata u namirnicama (hrani i piću).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6. Kromatografske metode analize.</w:t>
            </w:r>
            <w:r>
              <w:rPr>
                <w:rFonts w:ascii="Proba Pro Lt" w:eastAsia="Proba Pro Lt" w:hAnsi="Proba Pro Lt" w:cs="Proba Pro Lt"/>
                <w:sz w:val="20"/>
                <w:szCs w:val="20"/>
              </w:rPr>
              <w:t xml:space="preserve"> </w:t>
            </w:r>
            <w:r>
              <w:rPr>
                <w:rFonts w:ascii="Proba Pro Lt" w:eastAsia="Proba Pro Lt" w:hAnsi="Proba Pro Lt" w:cs="Proba Pro Lt"/>
                <w:b/>
                <w:bCs/>
                <w:i/>
                <w:iCs/>
                <w:sz w:val="20"/>
                <w:szCs w:val="20"/>
              </w:rPr>
              <w:t>P:</w:t>
            </w:r>
            <w:r>
              <w:rPr>
                <w:rFonts w:ascii="Proba Pro Lt" w:eastAsia="Proba Pro Lt" w:hAnsi="Proba Pro Lt" w:cs="Proba Pro Lt"/>
                <w:sz w:val="20"/>
                <w:szCs w:val="20"/>
              </w:rPr>
              <w:t xml:space="preserve"> Teorija kromatografije. Vrste kromatografske analize. Kromatogram, kromatografska kolona, optimizacija rada kolone. Načela plinske kromatografije. Mobilne i stacionarne faze, detektori. Osnove HPLC-a: izokratska i gradijentna separacija, kromatografija ob</w:t>
            </w:r>
            <w:r>
              <w:rPr>
                <w:rFonts w:ascii="Proba Pro Lt" w:eastAsia="Proba Pro Lt" w:hAnsi="Proba Pro Lt" w:cs="Proba Pro Lt"/>
                <w:sz w:val="20"/>
                <w:szCs w:val="20"/>
              </w:rPr>
              <w:t xml:space="preserve">rnutih faza, kromatografija normalnih faza, crpke, detektori, kolone. Primjena kromatografskih metoda u struci. </w:t>
            </w:r>
            <w:r>
              <w:rPr>
                <w:rFonts w:ascii="Proba Pro Lt" w:eastAsia="Proba Pro Lt" w:hAnsi="Proba Pro Lt" w:cs="Proba Pro Lt"/>
                <w:b/>
                <w:bCs/>
                <w:i/>
                <w:iCs/>
                <w:sz w:val="20"/>
                <w:szCs w:val="20"/>
              </w:rPr>
              <w:t>V:</w:t>
            </w:r>
            <w:r>
              <w:rPr>
                <w:rFonts w:ascii="Proba Pro Lt" w:eastAsia="Proba Pro Lt" w:hAnsi="Proba Pro Lt" w:cs="Proba Pro Lt"/>
                <w:sz w:val="20"/>
                <w:szCs w:val="20"/>
              </w:rPr>
              <w:t xml:space="preserve"> Kvalitativna i kvantitativna analiza sastojaka hrane primjenom GC i HPLC tehnike.</w:t>
            </w:r>
          </w:p>
        </w:tc>
      </w:tr>
      <w:tr w:rsidR="00893143">
        <w:trPr>
          <w:trHeight w:val="349"/>
        </w:trPr>
        <w:tc>
          <w:tcPr>
            <w:tcW w:w="2594" w:type="dxa"/>
            <w:vMerge w:val="restart"/>
            <w:tcBorders>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2.6. Vrste izvođenja nastave:</w:t>
            </w:r>
          </w:p>
        </w:tc>
        <w:tc>
          <w:tcPr>
            <w:tcW w:w="2623" w:type="dxa"/>
            <w:gridSpan w:val="3"/>
            <w:vMerge w:val="restart"/>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predavanja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seminari i ra</w:t>
            </w:r>
            <w:r>
              <w:rPr>
                <w:rFonts w:ascii="Proba Pro Lt" w:eastAsia="Proba Pro Lt" w:hAnsi="Proba Pro Lt" w:cs="Proba Pro Lt"/>
                <w:sz w:val="20"/>
                <w:szCs w:val="20"/>
              </w:rPr>
              <w:t xml:space="preserve">dionice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vježbe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on line u cijelosti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mješovito e-učenje</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terenska nastava</w:t>
            </w:r>
          </w:p>
        </w:tc>
        <w:tc>
          <w:tcPr>
            <w:tcW w:w="2533" w:type="dxa"/>
            <w:gridSpan w:val="4"/>
            <w:vMerge w:val="restart"/>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samostalni  zadaci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multimedija i mreža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laboratorij</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 xml:space="preserve"> mentorski rad</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p>
        </w:tc>
        <w:tc>
          <w:tcPr>
            <w:tcW w:w="2686" w:type="dxa"/>
            <w:gridSpan w:val="6"/>
            <w:tcBorders>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2.7. Komentari:</w:t>
            </w:r>
          </w:p>
        </w:tc>
      </w:tr>
      <w:tr w:rsidR="00893143">
        <w:trPr>
          <w:trHeight w:val="577"/>
        </w:trPr>
        <w:tc>
          <w:tcPr>
            <w:tcW w:w="2594"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23"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533" w:type="dxa"/>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86" w:type="dxa"/>
            <w:gridSpan w:val="6"/>
            <w:tcBorders>
              <w:right w:val="single" w:sz="12"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594" w:type="dxa"/>
            <w:vMerge w:val="restart"/>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55" w:type="dxa"/>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17" w:type="dxa"/>
            <w:tcBorders>
              <w:top w:val="single" w:sz="12"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51" w:type="dxa"/>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33" w:type="dxa"/>
            <w:gridSpan w:val="2"/>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48" w:type="dxa"/>
            <w:tcBorders>
              <w:top w:val="single" w:sz="12"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52" w:type="dxa"/>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27" w:type="dxa"/>
            <w:gridSpan w:val="4"/>
            <w:tcBorders>
              <w:top w:val="single" w:sz="12"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487" w:type="dxa"/>
            <w:tcBorders>
              <w:top w:val="single" w:sz="12" w:space="0" w:color="000000"/>
              <w:left w:val="single" w:sz="4" w:space="0" w:color="000000"/>
              <w:right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72" w:type="dxa"/>
            <w:tcBorders>
              <w:top w:val="single" w:sz="12" w:space="0" w:color="000000"/>
              <w:left w:val="single" w:sz="4"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rPr>
          <w:trHeight w:val="397"/>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55"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17"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51" w:type="dxa"/>
            <w:vAlign w:val="center"/>
          </w:tcPr>
          <w:p w:rsidR="00893143" w:rsidRDefault="00893143">
            <w:pPr>
              <w:spacing w:after="0" w:line="240" w:lineRule="auto"/>
              <w:rPr>
                <w:rFonts w:ascii="Proba Pro Lt" w:eastAsia="Proba Pro Lt" w:hAnsi="Proba Pro Lt" w:cs="Proba Pro Lt"/>
                <w:sz w:val="20"/>
                <w:szCs w:val="20"/>
              </w:rPr>
            </w:pPr>
          </w:p>
        </w:tc>
        <w:tc>
          <w:tcPr>
            <w:tcW w:w="1533" w:type="dxa"/>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48"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52" w:type="dxa"/>
            <w:vAlign w:val="center"/>
          </w:tcPr>
          <w:p w:rsidR="00893143" w:rsidRDefault="00893143">
            <w:pPr>
              <w:spacing w:after="0" w:line="240" w:lineRule="auto"/>
              <w:rPr>
                <w:rFonts w:ascii="Proba Pro Lt" w:eastAsia="Proba Pro Lt" w:hAnsi="Proba Pro Lt" w:cs="Proba Pro Lt"/>
                <w:sz w:val="20"/>
                <w:szCs w:val="20"/>
              </w:rPr>
            </w:pPr>
          </w:p>
        </w:tc>
        <w:tc>
          <w:tcPr>
            <w:tcW w:w="1727" w:type="dxa"/>
            <w:gridSpan w:val="4"/>
            <w:tcBorders>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rPr>
              <w:t xml:space="preserve">(ostalo upisati) </w:t>
            </w:r>
          </w:p>
        </w:tc>
        <w:tc>
          <w:tcPr>
            <w:tcW w:w="487" w:type="dxa"/>
            <w:tcBorders>
              <w:left w:val="single" w:sz="4" w:space="0" w:color="000000"/>
              <w:right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72" w:type="dxa"/>
            <w:tcBorders>
              <w:left w:val="single" w:sz="4" w:space="0" w:color="000000"/>
              <w:right w:val="single" w:sz="12" w:space="0" w:color="000000"/>
            </w:tcBorders>
            <w:vAlign w:val="center"/>
          </w:tcPr>
          <w:p w:rsidR="00893143" w:rsidRDefault="00893143">
            <w:pPr>
              <w:spacing w:after="0" w:line="240" w:lineRule="auto"/>
              <w:rPr>
                <w:rFonts w:ascii="Proba Pro Lt" w:eastAsia="Proba Pro Lt" w:hAnsi="Proba Pro Lt" w:cs="Proba Pro Lt"/>
                <w:sz w:val="20"/>
                <w:szCs w:val="20"/>
              </w:rPr>
            </w:pPr>
          </w:p>
        </w:tc>
      </w:tr>
      <w:tr w:rsidR="00893143">
        <w:trPr>
          <w:trHeight w:val="397"/>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55"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17" w:type="dxa"/>
            <w:vAlign w:val="center"/>
          </w:tcPr>
          <w:p w:rsidR="00893143" w:rsidRDefault="00893143">
            <w:pPr>
              <w:spacing w:after="0" w:line="240" w:lineRule="auto"/>
              <w:rPr>
                <w:rFonts w:ascii="Proba Pro Lt" w:eastAsia="Proba Pro Lt" w:hAnsi="Proba Pro Lt" w:cs="Proba Pro Lt"/>
                <w:sz w:val="20"/>
                <w:szCs w:val="20"/>
              </w:rPr>
            </w:pPr>
          </w:p>
        </w:tc>
        <w:tc>
          <w:tcPr>
            <w:tcW w:w="451"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33" w:type="dxa"/>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Seminarski rad</w:t>
            </w:r>
          </w:p>
        </w:tc>
        <w:tc>
          <w:tcPr>
            <w:tcW w:w="548" w:type="dxa"/>
            <w:vAlign w:val="center"/>
          </w:tcPr>
          <w:p w:rsidR="00893143" w:rsidRDefault="00893143">
            <w:pPr>
              <w:spacing w:after="0" w:line="240" w:lineRule="auto"/>
              <w:rPr>
                <w:rFonts w:ascii="Proba Pro Lt" w:eastAsia="Proba Pro Lt" w:hAnsi="Proba Pro Lt" w:cs="Proba Pro Lt"/>
                <w:sz w:val="20"/>
                <w:szCs w:val="20"/>
              </w:rPr>
            </w:pPr>
          </w:p>
        </w:tc>
        <w:tc>
          <w:tcPr>
            <w:tcW w:w="452" w:type="dxa"/>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27" w:type="dxa"/>
            <w:gridSpan w:val="4"/>
            <w:tcBorders>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487" w:type="dxa"/>
            <w:tcBorders>
              <w:left w:val="single" w:sz="4" w:space="0" w:color="000000"/>
              <w:right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72" w:type="dxa"/>
            <w:tcBorders>
              <w:left w:val="single" w:sz="4" w:space="0" w:color="000000"/>
              <w:right w:val="single" w:sz="12" w:space="0" w:color="000000"/>
            </w:tcBorders>
            <w:vAlign w:val="center"/>
          </w:tcPr>
          <w:p w:rsidR="00893143" w:rsidRDefault="00893143">
            <w:pPr>
              <w:spacing w:after="0" w:line="240" w:lineRule="auto"/>
              <w:rPr>
                <w:rFonts w:ascii="Proba Pro Lt" w:eastAsia="Proba Pro Lt" w:hAnsi="Proba Pro Lt" w:cs="Proba Pro Lt"/>
                <w:sz w:val="20"/>
                <w:szCs w:val="20"/>
              </w:rPr>
            </w:pPr>
          </w:p>
        </w:tc>
      </w:tr>
      <w:tr w:rsidR="00893143">
        <w:trPr>
          <w:trHeight w:val="397"/>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55" w:type="dxa"/>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17" w:type="dxa"/>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51" w:type="dxa"/>
            <w:tcBorders>
              <w:bottom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1533" w:type="dxa"/>
            <w:gridSpan w:val="2"/>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Praktični rad</w:t>
            </w:r>
          </w:p>
        </w:tc>
        <w:tc>
          <w:tcPr>
            <w:tcW w:w="548" w:type="dxa"/>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52" w:type="dxa"/>
            <w:tcBorders>
              <w:bottom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1727" w:type="dxa"/>
            <w:gridSpan w:val="4"/>
            <w:tcBorders>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rPr>
              <w:t>(ostalo upisati)</w:t>
            </w:r>
            <w:r>
              <w:rPr>
                <w:rFonts w:ascii="Proba Pro Lt" w:eastAsia="Proba Pro Lt" w:hAnsi="Proba Pro Lt" w:cs="Proba Pro Lt"/>
                <w:b/>
                <w:bCs/>
              </w:rPr>
              <w:t xml:space="preserve"> </w:t>
            </w:r>
          </w:p>
        </w:tc>
        <w:tc>
          <w:tcPr>
            <w:tcW w:w="487" w:type="dxa"/>
            <w:tcBorders>
              <w:left w:val="single" w:sz="4" w:space="0" w:color="000000"/>
              <w:bottom w:val="single" w:sz="4" w:space="0" w:color="000000"/>
              <w:right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72" w:type="dxa"/>
            <w:tcBorders>
              <w:left w:val="single" w:sz="4" w:space="0" w:color="000000"/>
              <w:bottom w:val="single" w:sz="4" w:space="0" w:color="000000"/>
              <w:right w:val="single" w:sz="12" w:space="0" w:color="000000"/>
            </w:tcBorders>
            <w:vAlign w:val="center"/>
          </w:tcPr>
          <w:p w:rsidR="00893143" w:rsidRDefault="00893143">
            <w:pPr>
              <w:spacing w:after="0" w:line="240" w:lineRule="auto"/>
              <w:rPr>
                <w:rFonts w:ascii="Proba Pro Lt" w:eastAsia="Proba Pro Lt" w:hAnsi="Proba Pro Lt" w:cs="Proba Pro Lt"/>
                <w:sz w:val="20"/>
                <w:szCs w:val="20"/>
              </w:rPr>
            </w:pPr>
          </w:p>
        </w:tc>
      </w:tr>
      <w:tr w:rsidR="00893143">
        <w:trPr>
          <w:trHeight w:val="397"/>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55" w:type="dxa"/>
            <w:tcBorders>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17" w:type="dxa"/>
            <w:tcBorders>
              <w:left w:val="single" w:sz="4" w:space="0" w:color="000000"/>
              <w:bottom w:val="single" w:sz="4" w:space="0" w:color="000000"/>
              <w:right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451" w:type="dxa"/>
            <w:tcBorders>
              <w:left w:val="single" w:sz="4"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533" w:type="dxa"/>
            <w:gridSpan w:val="2"/>
            <w:tcBorders>
              <w:left w:val="single" w:sz="4"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48" w:type="dxa"/>
            <w:tcBorders>
              <w:left w:val="single" w:sz="4"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452" w:type="dxa"/>
            <w:tcBorders>
              <w:left w:val="single" w:sz="4" w:space="0" w:color="000000"/>
              <w:bottom w:val="single" w:sz="4" w:space="0" w:color="000000"/>
              <w:right w:val="single" w:sz="4" w:space="0" w:color="000000"/>
            </w:tcBorders>
            <w:vAlign w:val="center"/>
          </w:tcPr>
          <w:p w:rsidR="00893143" w:rsidRDefault="00893143">
            <w:pPr>
              <w:spacing w:after="0" w:line="240" w:lineRule="auto"/>
              <w:rPr>
                <w:rFonts w:ascii="Proba Pro Lt" w:eastAsia="Proba Pro Lt" w:hAnsi="Proba Pro Lt" w:cs="Proba Pro Lt"/>
                <w:sz w:val="20"/>
                <w:szCs w:val="20"/>
              </w:rPr>
            </w:pPr>
          </w:p>
        </w:tc>
        <w:tc>
          <w:tcPr>
            <w:tcW w:w="1727" w:type="dxa"/>
            <w:gridSpan w:val="4"/>
            <w:tcBorders>
              <w:left w:val="single" w:sz="4"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959" w:type="dxa"/>
            <w:gridSpan w:val="2"/>
            <w:tcBorders>
              <w:left w:val="single" w:sz="4" w:space="0" w:color="000000"/>
              <w:bottom w:val="single" w:sz="4" w:space="0" w:color="000000"/>
              <w:right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893143">
        <w:trPr>
          <w:trHeight w:val="397"/>
        </w:trPr>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842" w:type="dxa"/>
            <w:gridSpan w:val="13"/>
            <w:tcBorders>
              <w:top w:val="single" w:sz="4" w:space="0" w:color="000000"/>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Kontinuirana provjera znanja provodi se u 1. dijelu predmeta ("Elektrokemijske metode analize") putem tjednih kolokvija, a u 2. dijelu predmeta ("Kromatografske i spektroskopske metode analize") putem parcijalnog ispita. Studentima se vrednuje i praktičan </w:t>
            </w:r>
            <w:r>
              <w:rPr>
                <w:rFonts w:ascii="Proba Pro Lt" w:eastAsia="Proba Pro Lt" w:hAnsi="Proba Pro Lt" w:cs="Proba Pro Lt"/>
                <w:sz w:val="20"/>
                <w:szCs w:val="20"/>
              </w:rPr>
              <w:t>rad u laboratoriju (laboratorijske vježbe), putem ocjenjivanja doprinosa izvođenju vježbe i kvalitete referata, a po odrađenim laboratorijskim vježbama studenti polažu završni kolokvij.</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Maksimalni broj bodova koje student može ostvariti u navedenim vrstam</w:t>
            </w:r>
            <w:r>
              <w:rPr>
                <w:rFonts w:ascii="Proba Pro Lt" w:eastAsia="Proba Pro Lt" w:hAnsi="Proba Pro Lt" w:cs="Proba Pro Lt"/>
                <w:sz w:val="20"/>
                <w:szCs w:val="20"/>
              </w:rPr>
              <w:t>a aktivnosti je sljedeći: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tjedni kolokviji (1. dio predmeta): 30 bodova</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parcijalni ispit (2. dio predmeta): 30 bodova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laboratorijske vježbe: 30 bodova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 završni kolokvij iz laboratorijskih vježbi: 10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Popravni ispit</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Studenti koji tijekom </w:t>
            </w:r>
            <w:r>
              <w:rPr>
                <w:rFonts w:ascii="Proba Pro Lt" w:eastAsia="Proba Pro Lt" w:hAnsi="Proba Pro Lt" w:cs="Proba Pro Lt"/>
                <w:sz w:val="20"/>
                <w:szCs w:val="20"/>
              </w:rPr>
              <w:t>semestra ne polože predmet putem sustava kontinuirane provjere znanja (kolokviji i parcijalni ispit), polažu popravni pismeni ispit. Na popravnom ispitu polažu se samo oni dijelovi predmeta koji nisu položeni putem sustava kontinuirane provjere znanja. Pop</w:t>
            </w:r>
            <w:r>
              <w:rPr>
                <w:rFonts w:ascii="Proba Pro Lt" w:eastAsia="Proba Pro Lt" w:hAnsi="Proba Pro Lt" w:cs="Proba Pro Lt"/>
                <w:sz w:val="20"/>
                <w:szCs w:val="20"/>
              </w:rPr>
              <w:t>ravni ispit je pismeni, u trajanju od 90 minuta (za svaki dio predmeta). Popravni ispit iz svakog dijela predmeta boduje se s najviše 30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Uvjeti za prolaz predmeta: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 prolaz predmeta student mora ostvariti najmanje 60 % od ukupne sume bodova, u koju ulaze:</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bodovi iz laboratorijskih vježbi,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bodovi iz završnog kolokvija iz laboratorijskih vježbi,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bodovi ostvareni putem sustava kontinuirane provjere znanja ili bodovi ostvareni na popravnom ispitu.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 tome je nužan uvjet da putem sustava kontinuirane provjere znanja, na završnom kolokviju iz laboratorijskih vježbi odn. na parcijalnom ispitu stude</w:t>
            </w:r>
            <w:r>
              <w:rPr>
                <w:rFonts w:ascii="Proba Pro Lt" w:eastAsia="Proba Pro Lt" w:hAnsi="Proba Pro Lt" w:cs="Proba Pro Lt"/>
                <w:sz w:val="20"/>
                <w:szCs w:val="20"/>
              </w:rPr>
              <w:t>nt iz svakog dijela predmeta ostvari najmanje 60 % od maksimalnog broja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Formiranje ocjene:</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Ocjena se formira na temelju ukupno ostvarenog broja bodova, prema sljedećem ključu: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&lt; 60 % nedovoljan (1)</w:t>
            </w:r>
          </w:p>
          <w:p w:rsidR="00893143" w:rsidRDefault="00A13939">
            <w:pPr>
              <w:spacing w:after="0" w:line="240" w:lineRule="auto"/>
              <w:rPr>
                <w:rFonts w:ascii="Proba Pro Lt" w:eastAsia="Proba Pro Lt" w:hAnsi="Proba Pro Lt" w:cs="Proba Pro Lt"/>
                <w:sz w:val="20"/>
                <w:szCs w:val="20"/>
              </w:rPr>
            </w:pPr>
            <w:sdt>
              <w:sdtPr>
                <w:tag w:val="goog_rdk_386"/>
                <w:id w:val="199171045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387"/>
                <w:id w:val="13493665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388"/>
                <w:id w:val="-1809776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w:t>
            </w:r>
            <w:r>
              <w:rPr>
                <w:rFonts w:ascii="Proba Pro Lt" w:eastAsia="Proba Pro Lt" w:hAnsi="Proba Pro Lt" w:cs="Proba Pro Lt"/>
                <w:sz w:val="20"/>
                <w:szCs w:val="20"/>
              </w:rPr>
              <w:t xml:space="preserve"> vrlo dobar (4)</w:t>
            </w:r>
          </w:p>
          <w:p w:rsidR="00893143" w:rsidRDefault="00A13939">
            <w:pPr>
              <w:spacing w:after="0" w:line="240" w:lineRule="auto"/>
              <w:rPr>
                <w:rFonts w:ascii="Proba Pro Lt" w:eastAsia="Proba Pro Lt" w:hAnsi="Proba Pro Lt" w:cs="Proba Pro Lt"/>
                <w:sz w:val="20"/>
                <w:szCs w:val="20"/>
              </w:rPr>
            </w:pPr>
            <w:sdt>
              <w:sdtPr>
                <w:tag w:val="goog_rdk_389"/>
                <w:id w:val="-18731884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2.10. Obveze studenata</w:t>
            </w:r>
          </w:p>
        </w:tc>
        <w:tc>
          <w:tcPr>
            <w:tcW w:w="7842" w:type="dxa"/>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bi položio/položila predmet, student/studentica mora:</w:t>
            </w:r>
          </w:p>
          <w:p w:rsidR="00893143" w:rsidRDefault="00A13939">
            <w:pPr>
              <w:numPr>
                <w:ilvl w:val="0"/>
                <w:numId w:val="298"/>
              </w:numPr>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sve laboratorijske vježbe, imati priznate sve referate iz vježbi i položiti završni kolokvij</w:t>
            </w:r>
          </w:p>
          <w:p w:rsidR="00893143" w:rsidRDefault="00A13939">
            <w:pPr>
              <w:numPr>
                <w:ilvl w:val="0"/>
                <w:numId w:val="298"/>
              </w:numPr>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sustavom vrednovanja ishoda ostvariti najmanje 60 % od maksimalnog broja bodova, uz uvjete definirane pod točkom 2.9 - Uvjeti za prolaz predmeta.</w:t>
            </w:r>
          </w:p>
        </w:tc>
      </w:tr>
      <w:tr w:rsidR="00893143">
        <w:tc>
          <w:tcPr>
            <w:tcW w:w="2594" w:type="dxa"/>
            <w:vMerge w:val="restart"/>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5314" w:type="dxa"/>
            <w:gridSpan w:val="8"/>
            <w:tcBorders>
              <w:top w:val="single" w:sz="12" w:space="0" w:color="000000"/>
              <w:right w:val="single" w:sz="8" w:space="0" w:color="000000"/>
            </w:tcBorders>
            <w:shd w:val="clear" w:color="auto" w:fill="00A0DC"/>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255"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27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w:t>
            </w:r>
            <w:r>
              <w:rPr>
                <w:rFonts w:ascii="Proba Pro Lt" w:eastAsia="Proba Pro Lt" w:hAnsi="Proba Pro Lt" w:cs="Proba Pro Lt"/>
                <w:b/>
                <w:bCs/>
                <w:sz w:val="20"/>
                <w:szCs w:val="20"/>
              </w:rPr>
              <w:t>ost putem ostalih medija</w:t>
            </w:r>
          </w:p>
        </w:tc>
      </w:tr>
      <w:tr w:rsidR="00893143">
        <w:trPr>
          <w:trHeight w:val="75"/>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314" w:type="dxa"/>
            <w:gridSpan w:val="8"/>
            <w:tcBorders>
              <w:right w:val="single" w:sz="8"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 Harvey: Analytical Chemistry 2.1, 2016. (eText verzija udžbenika D. Harvey: Modern Analytical Chemistry, McGraw-Hill, 1999.), pogl. 3-5 i 10-12</w:t>
            </w:r>
          </w:p>
        </w:tc>
        <w:tc>
          <w:tcPr>
            <w:tcW w:w="1255" w:type="dxa"/>
            <w:gridSpan w:val="2"/>
            <w:tcBorders>
              <w:top w:val="single" w:sz="8" w:space="0" w:color="000000"/>
              <w:left w:val="single" w:sz="8" w:space="0" w:color="000000"/>
              <w:right w:val="single" w:sz="8"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273" w:type="dxa"/>
            <w:gridSpan w:val="3"/>
            <w:tcBorders>
              <w:top w:val="single" w:sz="8" w:space="0" w:color="000000"/>
              <w:left w:val="single" w:sz="8"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besplatno dostupan na web-stranici autora</w:t>
            </w:r>
          </w:p>
        </w:tc>
      </w:tr>
      <w:tr w:rsidR="00893143">
        <w:trPr>
          <w:trHeight w:val="75"/>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5314" w:type="dxa"/>
            <w:gridSpan w:val="8"/>
            <w:tcBorders>
              <w:right w:val="single" w:sz="8"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 A. Skoog, F. J. Holler i T. A. Nieman, Principles of Instrumental Analysis, 5th ed., Saunders Coll. Publ., 1998., pogl. 22 i 23..</w:t>
            </w:r>
          </w:p>
        </w:tc>
        <w:tc>
          <w:tcPr>
            <w:tcW w:w="1255" w:type="dxa"/>
            <w:gridSpan w:val="2"/>
            <w:tcBorders>
              <w:left w:val="single" w:sz="8" w:space="0" w:color="000000"/>
              <w:right w:val="single" w:sz="8"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5 primjeraka</w:t>
            </w:r>
          </w:p>
        </w:tc>
        <w:tc>
          <w:tcPr>
            <w:tcW w:w="1273" w:type="dxa"/>
            <w:gridSpan w:val="3"/>
            <w:tcBorders>
              <w:left w:val="single" w:sz="8"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rPr>
          <w:trHeight w:val="75"/>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5314" w:type="dxa"/>
            <w:gridSpan w:val="8"/>
            <w:tcBorders>
              <w:right w:val="single" w:sz="8"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 A. Skoog, F. J. Holler i T. A. Nieman, Principles of Instrumental Analysis, 5th ed., Saunders Coll. Publ., 1998., pogl. 7, 12, 14, 18, 24-26.</w:t>
            </w:r>
          </w:p>
        </w:tc>
        <w:tc>
          <w:tcPr>
            <w:tcW w:w="1255" w:type="dxa"/>
            <w:gridSpan w:val="2"/>
            <w:tcBorders>
              <w:left w:val="single" w:sz="8" w:space="0" w:color="000000"/>
              <w:right w:val="single" w:sz="8"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1273" w:type="dxa"/>
            <w:gridSpan w:val="3"/>
            <w:tcBorders>
              <w:left w:val="single" w:sz="8"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rPr>
          <w:trHeight w:val="75"/>
        </w:trPr>
        <w:tc>
          <w:tcPr>
            <w:tcW w:w="2594"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5314" w:type="dxa"/>
            <w:gridSpan w:val="8"/>
            <w:tcBorders>
              <w:right w:val="single" w:sz="8"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 A. Skoog, D. M. West, F. J. Holler: Osnove analitičke kemije, Školska knjiga, Zagreb, 1999. 20-22, 26-28.</w:t>
            </w:r>
          </w:p>
        </w:tc>
        <w:tc>
          <w:tcPr>
            <w:tcW w:w="1255" w:type="dxa"/>
            <w:gridSpan w:val="2"/>
            <w:tcBorders>
              <w:left w:val="single" w:sz="8" w:space="0" w:color="000000"/>
              <w:right w:val="single" w:sz="8"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5 primjeraka</w:t>
            </w:r>
          </w:p>
        </w:tc>
        <w:tc>
          <w:tcPr>
            <w:tcW w:w="1273" w:type="dxa"/>
            <w:gridSpan w:val="3"/>
            <w:tcBorders>
              <w:left w:val="single" w:sz="8"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2594" w:type="dxa"/>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842" w:type="dxa"/>
            <w:gridSpan w:val="13"/>
            <w:tcBorders>
              <w:top w:val="single" w:sz="12" w:space="0" w:color="000000"/>
              <w:right w:val="single" w:sz="12"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 M. Silverstein, F. X. Webster, Spectrometric Identification of Organic Compounds, New York, Wile</w:t>
            </w:r>
            <w:r>
              <w:rPr>
                <w:rFonts w:ascii="Proba Pro Lt" w:eastAsia="Proba Pro Lt" w:hAnsi="Proba Pro Lt" w:cs="Proba Pro Lt"/>
                <w:sz w:val="20"/>
                <w:szCs w:val="20"/>
              </w:rPr>
              <w:t>y, 1998.</w:t>
            </w:r>
            <w:r>
              <w:rPr>
                <w:rFonts w:ascii="Proba Pro Lt" w:eastAsia="Proba Pro Lt" w:hAnsi="Proba Pro Lt" w:cs="Proba Pro Lt"/>
                <w:sz w:val="20"/>
                <w:szCs w:val="20"/>
              </w:rPr>
              <w:br/>
              <w:t>S. H. Pine, Organska kemija (prijevod I. Bregovec i V. Rapić) poglavlje Spektroskopske metodestr. 1062-1138, Zagreb, Školska knjiga, 1994.</w:t>
            </w:r>
            <w:r>
              <w:rPr>
                <w:rFonts w:ascii="Proba Pro Lt" w:eastAsia="Proba Pro Lt" w:hAnsi="Proba Pro Lt" w:cs="Proba Pro Lt"/>
                <w:sz w:val="20"/>
                <w:szCs w:val="20"/>
              </w:rPr>
              <w:br/>
              <w:t>K. Albert, On-line LC-NMR and Related Techniques, New York, Wiley, 2002.</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Techniques and Instrumentation in A</w:t>
            </w:r>
            <w:r>
              <w:rPr>
                <w:rFonts w:ascii="Proba Pro Lt" w:eastAsia="Proba Pro Lt" w:hAnsi="Proba Pro Lt" w:cs="Proba Pro Lt"/>
                <w:sz w:val="20"/>
                <w:szCs w:val="20"/>
              </w:rPr>
              <w:t>nalytical Chemistry, Vol. 18, Instrumental Methods in Food Analysis (Eds: J. R. J. Paré, J. M. R. Bélanger), Elsevier, 1997,</w:t>
            </w:r>
            <w:r>
              <w:rPr>
                <w:rFonts w:ascii="Proba Pro Lt" w:eastAsia="Proba Pro Lt" w:hAnsi="Proba Pro Lt" w:cs="Proba Pro Lt"/>
                <w:sz w:val="20"/>
                <w:szCs w:val="20"/>
              </w:rPr>
              <w:br/>
              <w:t>H. Friebolin, Basic One- and Two-dimensional NMR Spectroscopy, VCH, Weinheim, 1993.</w:t>
            </w:r>
          </w:p>
        </w:tc>
      </w:tr>
      <w:tr w:rsidR="00893143">
        <w:tc>
          <w:tcPr>
            <w:tcW w:w="2594" w:type="dxa"/>
            <w:tcBorders>
              <w:top w:val="single" w:sz="12" w:space="0" w:color="000000"/>
              <w:left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2.13. Ispitni rokovi</w:t>
            </w:r>
          </w:p>
        </w:tc>
        <w:tc>
          <w:tcPr>
            <w:tcW w:w="7842" w:type="dxa"/>
            <w:gridSpan w:val="13"/>
            <w:tcBorders>
              <w:top w:val="single" w:sz="12" w:space="0" w:color="000000"/>
              <w:right w:val="single" w:sz="12"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35">
              <w:r>
                <w:rPr>
                  <w:rFonts w:ascii="Proba Pro Lt" w:eastAsia="Proba Pro Lt" w:hAnsi="Proba Pro Lt" w:cs="Proba Pro Lt"/>
                  <w:i/>
                  <w:iCs/>
                  <w:color w:val="0563C1"/>
                  <w:u w:val="single"/>
                </w:rPr>
                <w:t>http://www.pbf.unizg.hr/studiji/ispitni_rokovi</w:t>
              </w:r>
            </w:hyperlink>
          </w:p>
        </w:tc>
      </w:tr>
      <w:tr w:rsidR="00893143">
        <w:tc>
          <w:tcPr>
            <w:tcW w:w="2594" w:type="dxa"/>
            <w:tcBorders>
              <w:left w:val="single" w:sz="12" w:space="0" w:color="000000"/>
              <w:bottom w:val="single" w:sz="12" w:space="0" w:color="000000"/>
            </w:tcBorders>
            <w:shd w:val="clear" w:color="auto" w:fill="00A0DC"/>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842" w:type="dxa"/>
            <w:gridSpan w:val="13"/>
            <w:tcBorders>
              <w:bottom w:val="single" w:sz="12" w:space="0" w:color="000000"/>
              <w:right w:val="single" w:sz="12"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6"/>
        <w:tblW w:w="10436" w:type="dxa"/>
        <w:tblInd w:w="0" w:type="dxa"/>
        <w:tblLayout w:type="fixed"/>
        <w:tblLook w:val="0400" w:firstRow="0" w:lastRow="0" w:firstColumn="0" w:lastColumn="0" w:noHBand="0" w:noVBand="1"/>
      </w:tblPr>
      <w:tblGrid>
        <w:gridCol w:w="2460"/>
        <w:gridCol w:w="1636"/>
        <w:gridCol w:w="567"/>
        <w:gridCol w:w="567"/>
        <w:gridCol w:w="567"/>
        <w:gridCol w:w="654"/>
        <w:gridCol w:w="580"/>
        <w:gridCol w:w="467"/>
        <w:gridCol w:w="68"/>
        <w:gridCol w:w="863"/>
        <w:gridCol w:w="335"/>
        <w:gridCol w:w="577"/>
        <w:gridCol w:w="586"/>
        <w:gridCol w:w="509"/>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Nositelj(i) i suradnici predmeta </w:t>
            </w:r>
          </w:p>
        </w:tc>
        <w:tc>
          <w:tcPr>
            <w:tcW w:w="333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b/>
                <w:bCs/>
              </w:rPr>
            </w:pPr>
            <w:hyperlink r:id="rId236">
              <w:r>
                <w:rPr>
                  <w:rFonts w:ascii="Proba Pro Lt" w:eastAsia="Proba Pro Lt" w:hAnsi="Proba Pro Lt" w:cs="Proba Pro Lt"/>
                  <w:b/>
                  <w:bCs/>
                  <w:color w:val="0563C1"/>
                  <w:sz w:val="20"/>
                  <w:szCs w:val="20"/>
                  <w:u w:val="single"/>
                </w:rPr>
                <w:t>Lidija Podvalej, prof., v. pred.</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37">
              <w:r>
                <w:rPr>
                  <w:rFonts w:ascii="Proba Pro Lt" w:eastAsia="Proba Pro Lt" w:hAnsi="Proba Pro Lt" w:cs="Proba Pro Lt"/>
                  <w:color w:val="0563C1"/>
                  <w:sz w:val="20"/>
                  <w:szCs w:val="20"/>
                  <w:u w:val="single"/>
                </w:rPr>
                <w:t>Neven Karković, prof., v. pred.</w:t>
              </w:r>
            </w:hyperlink>
          </w:p>
        </w:tc>
        <w:tc>
          <w:tcPr>
            <w:tcW w:w="263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3"/>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Naziv predmeta</w:t>
            </w:r>
          </w:p>
        </w:tc>
        <w:tc>
          <w:tcPr>
            <w:tcW w:w="333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9" w:name="bookmark=id.ciy44zcndj1m" w:colFirst="0" w:colLast="0"/>
            <w:bookmarkEnd w:id="9"/>
            <w:r>
              <w:rPr>
                <w:rFonts w:ascii="Proba Pro Lt" w:eastAsia="Proba Pro Lt" w:hAnsi="Proba Pro Lt" w:cs="Proba Pro Lt"/>
                <w:b/>
                <w:bCs/>
                <w:sz w:val="20"/>
                <w:szCs w:val="20"/>
              </w:rPr>
              <w:t>Tjelesna i zdravstvena kultura 4</w:t>
            </w:r>
          </w:p>
        </w:tc>
        <w:tc>
          <w:tcPr>
            <w:tcW w:w="263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rPr>
                <w:rFonts w:ascii="Proba Pro Lt" w:eastAsia="Proba Pro Lt" w:hAnsi="Proba Pro Lt" w:cs="Proba Pro Lt"/>
                <w:sz w:val="20"/>
                <w:szCs w:val="20"/>
              </w:rPr>
            </w:pP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4"/>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Šifra predmeta</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32937</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+ 30 + 0 + 0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5"/>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Studijski program </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8"/>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Status (vrsta) predmeta </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Sportska dvorana PBF-a, SRC Jarun, PP Medvednica, P Maksimir, P Bundek</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33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druga</w:t>
            </w:r>
          </w:p>
        </w:tc>
        <w:tc>
          <w:tcPr>
            <w:tcW w:w="263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Ciljevi predmeta</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i /</w:t>
            </w:r>
            <w:r>
              <w:rPr>
                <w:rFonts w:ascii="Proba Pro Lt" w:eastAsia="Proba Pro Lt" w:hAnsi="Proba Pro Lt" w:cs="Proba Pro Lt"/>
                <w:sz w:val="20"/>
                <w:szCs w:val="20"/>
              </w:rPr>
              <w:t xml:space="preserve"> ili ulazne kompetencije potrebne za predmet (ako postoje)</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Ulazne kompetencije: odrađene vježbe </w:t>
            </w:r>
            <w:r>
              <w:rPr>
                <w:rFonts w:ascii="Proba Pro Lt" w:eastAsia="Proba Pro Lt" w:hAnsi="Proba Pro Lt" w:cs="Proba Pro Lt"/>
                <w:b/>
                <w:bCs/>
                <w:sz w:val="20"/>
                <w:szCs w:val="20"/>
              </w:rPr>
              <w:t>TZK 3</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Ishodi učenja na razini programa kojima predmet pridonosi</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Očekivani ishodi učenja na razini predmeta (3-10 ishoda učenja)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nekoliko osnovnih i specifičnih vježbi zagrijavanja za pojedinu kineziološku aktivnost</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prikazati tehničkih i/ili taktičkih elemenata pojedine kineziološke aktivnosti</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demonstrirati pravila pojedine kineziološke aktivnosti</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pravilno izvođenje novih elemenata pojedine kineziološke aktivnosti</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vježbe istezanja za pojedinu kineziološku aktivnost</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ponoviti zadane nove elemente pojedine kineziološke aktivnosti u serijama</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demonstrirati vježbe snage i gibljivosti </w:t>
            </w:r>
            <w:r>
              <w:rPr>
                <w:rFonts w:ascii="Proba Pro Lt" w:eastAsia="Proba Pro Lt" w:hAnsi="Proba Pro Lt" w:cs="Proba Pro Lt"/>
                <w:color w:val="000000"/>
                <w:sz w:val="20"/>
                <w:szCs w:val="20"/>
              </w:rPr>
              <w:t>u svrhu prevencije mišićno-koštane poremećaja</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kolegama kineziološke aktivnosti i objasniti dobrobit tjelovježbe</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integrirati motorička znanja i vještine za samostalno tjelesno vježbanje i/ili natjecanje</w:t>
            </w:r>
          </w:p>
          <w:p w:rsidR="00893143" w:rsidRDefault="00A13939">
            <w:pPr>
              <w:numPr>
                <w:ilvl w:val="0"/>
                <w:numId w:val="36"/>
              </w:numPr>
              <w:pBdr>
                <w:top w:val="nil"/>
                <w:left w:val="nil"/>
                <w:bottom w:val="nil"/>
                <w:right w:val="nil"/>
                <w:between w:val="nil"/>
              </w:pBdr>
              <w:spacing w:after="0" w:line="240" w:lineRule="auto"/>
              <w:ind w:left="398"/>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upravljati procesom pojedinih igara u skladu s njihovim specifičnostima i zakonitostima</w:t>
            </w:r>
          </w:p>
        </w:tc>
      </w:tr>
      <w:tr w:rsidR="00893143">
        <w:tc>
          <w:tcPr>
            <w:tcW w:w="2460"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Opis sadržaja predmeta </w:t>
            </w:r>
          </w:p>
        </w:tc>
        <w:tc>
          <w:tcPr>
            <w:tcW w:w="7976"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numPr>
                <w:ilvl w:val="0"/>
                <w:numId w:val="22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sportske igre: košarka, odbojka, rukomet, mali nogomet</w:t>
            </w:r>
          </w:p>
          <w:p w:rsidR="00893143" w:rsidRDefault="00A13939">
            <w:pPr>
              <w:numPr>
                <w:ilvl w:val="0"/>
                <w:numId w:val="22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stolni tenis, badminton, tenis</w:t>
            </w:r>
          </w:p>
          <w:p w:rsidR="00893143" w:rsidRDefault="00A13939">
            <w:pPr>
              <w:numPr>
                <w:ilvl w:val="0"/>
                <w:numId w:val="22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atletika, pješačenje (usmjereno kretanje sa zadacima), rolanje, veslanje, planinarenje</w:t>
            </w:r>
          </w:p>
          <w:p w:rsidR="00893143" w:rsidRDefault="00A13939">
            <w:pPr>
              <w:numPr>
                <w:ilvl w:val="0"/>
                <w:numId w:val="220"/>
              </w:numPr>
              <w:spacing w:after="0" w:line="240" w:lineRule="auto"/>
              <w:ind w:left="398"/>
              <w:rPr>
                <w:rFonts w:ascii="Proba Pro Lt" w:eastAsia="Proba Pro Lt" w:hAnsi="Proba Pro Lt" w:cs="Proba Pro Lt"/>
                <w:sz w:val="20"/>
                <w:szCs w:val="20"/>
              </w:rPr>
            </w:pPr>
            <w:r>
              <w:rPr>
                <w:rFonts w:ascii="Proba Pro Lt" w:eastAsia="Proba Pro Lt" w:hAnsi="Proba Pro Lt" w:cs="Proba Pro Lt"/>
                <w:sz w:val="20"/>
                <w:szCs w:val="20"/>
              </w:rPr>
              <w:t>vježbe jačanja, istezanja i disanja</w:t>
            </w:r>
          </w:p>
        </w:tc>
      </w:tr>
      <w:tr w:rsidR="00893143">
        <w:trPr>
          <w:trHeight w:val="349"/>
        </w:trPr>
        <w:tc>
          <w:tcPr>
            <w:tcW w:w="2460"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Vrste izvođenja nastave:</w:t>
            </w:r>
          </w:p>
        </w:tc>
        <w:tc>
          <w:tcPr>
            <w:tcW w:w="277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sdt>
              <w:sdtPr>
                <w:tag w:val="goog_rdk_390"/>
                <w:id w:val="-105242553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893143" w:rsidRDefault="00A13939">
            <w:pPr>
              <w:spacing w:after="0" w:line="240" w:lineRule="auto"/>
              <w:rPr>
                <w:rFonts w:ascii="Proba Pro Lt" w:eastAsia="Proba Pro Lt" w:hAnsi="Proba Pro Lt" w:cs="Proba Pro Lt"/>
                <w:b/>
                <w:bCs/>
                <w:sz w:val="20"/>
                <w:szCs w:val="20"/>
              </w:rPr>
            </w:pPr>
            <w:sdt>
              <w:sdtPr>
                <w:tag w:val="goog_rdk_391"/>
                <w:id w:val="-2329834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40" w:lineRule="auto"/>
              <w:rPr>
                <w:rFonts w:ascii="Proba Pro Lt" w:eastAsia="Proba Pro Lt" w:hAnsi="Proba Pro Lt" w:cs="Proba Pro Lt"/>
                <w:b/>
                <w:bCs/>
                <w:sz w:val="20"/>
                <w:szCs w:val="20"/>
              </w:rPr>
            </w:pPr>
            <w:sdt>
              <w:sdtPr>
                <w:tag w:val="goog_rdk_392"/>
                <w:id w:val="606731106"/>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40" w:lineRule="auto"/>
              <w:rPr>
                <w:rFonts w:ascii="Proba Pro Lt" w:eastAsia="Proba Pro Lt" w:hAnsi="Proba Pro Lt" w:cs="Proba Pro Lt"/>
                <w:b/>
                <w:bCs/>
                <w:sz w:val="20"/>
                <w:szCs w:val="20"/>
              </w:rPr>
            </w:pPr>
            <w:sdt>
              <w:sdtPr>
                <w:tag w:val="goog_rdk_393"/>
                <w:id w:val="-2536265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40" w:lineRule="auto"/>
              <w:rPr>
                <w:rFonts w:ascii="Proba Pro Lt" w:eastAsia="Proba Pro Lt" w:hAnsi="Proba Pro Lt" w:cs="Proba Pro Lt"/>
                <w:b/>
                <w:bCs/>
                <w:sz w:val="20"/>
                <w:szCs w:val="20"/>
              </w:rPr>
            </w:pPr>
            <w:sdt>
              <w:sdtPr>
                <w:tag w:val="goog_rdk_394"/>
                <w:id w:val="116093288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spacing w:after="0" w:line="240" w:lineRule="auto"/>
              <w:rPr>
                <w:rFonts w:ascii="Proba Pro Lt" w:eastAsia="Proba Pro Lt" w:hAnsi="Proba Pro Lt" w:cs="Proba Pro Lt"/>
                <w:sz w:val="20"/>
                <w:szCs w:val="20"/>
              </w:rPr>
            </w:pPr>
            <w:sdt>
              <w:sdtPr>
                <w:tag w:val="goog_rdk_395"/>
                <w:id w:val="20375337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336"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sdt>
              <w:sdtPr>
                <w:tag w:val="goog_rdk_396"/>
                <w:id w:val="9851549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40" w:lineRule="auto"/>
              <w:rPr>
                <w:rFonts w:ascii="Proba Pro Lt" w:eastAsia="Proba Pro Lt" w:hAnsi="Proba Pro Lt" w:cs="Proba Pro Lt"/>
                <w:b/>
                <w:bCs/>
                <w:sz w:val="20"/>
                <w:szCs w:val="20"/>
              </w:rPr>
            </w:pPr>
            <w:sdt>
              <w:sdtPr>
                <w:tag w:val="goog_rdk_397"/>
                <w:id w:val="-6775848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40" w:lineRule="auto"/>
              <w:rPr>
                <w:rFonts w:ascii="Proba Pro Lt" w:eastAsia="Proba Pro Lt" w:hAnsi="Proba Pro Lt" w:cs="Proba Pro Lt"/>
                <w:b/>
                <w:bCs/>
                <w:sz w:val="20"/>
                <w:szCs w:val="20"/>
              </w:rPr>
            </w:pPr>
            <w:sdt>
              <w:sdtPr>
                <w:tag w:val="goog_rdk_398"/>
                <w:id w:val="-118329448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40" w:lineRule="auto"/>
              <w:rPr>
                <w:rFonts w:ascii="Proba Pro Lt" w:eastAsia="Proba Pro Lt" w:hAnsi="Proba Pro Lt" w:cs="Proba Pro Lt"/>
                <w:b/>
                <w:bCs/>
                <w:sz w:val="20"/>
                <w:szCs w:val="20"/>
              </w:rPr>
            </w:pPr>
            <w:sdt>
              <w:sdtPr>
                <w:tag w:val="goog_rdk_399"/>
                <w:id w:val="20780037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spacing w:after="0" w:line="240" w:lineRule="auto"/>
              <w:rPr>
                <w:rFonts w:ascii="Proba Pro Lt" w:eastAsia="Proba Pro Lt" w:hAnsi="Proba Pro Lt" w:cs="Proba Pro Lt"/>
                <w:sz w:val="20"/>
                <w:szCs w:val="20"/>
              </w:rPr>
            </w:pPr>
            <w:sdt>
              <w:sdtPr>
                <w:tag w:val="goog_rdk_400"/>
                <w:id w:val="18068895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870"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numPr>
                <w:ilvl w:val="1"/>
                <w:numId w:val="219"/>
              </w:num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Komentari:</w:t>
            </w:r>
          </w:p>
        </w:tc>
      </w:tr>
      <w:tr w:rsidR="00893143">
        <w:trPr>
          <w:trHeight w:val="577"/>
        </w:trPr>
        <w:tc>
          <w:tcPr>
            <w:tcW w:w="2460"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7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336"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870"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2.8. Praćenje rada studenata </w:t>
            </w:r>
          </w:p>
        </w:tc>
        <w:tc>
          <w:tcPr>
            <w:tcW w:w="16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122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580"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35"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Usmeni ispit</w:t>
            </w:r>
          </w:p>
        </w:tc>
        <w:tc>
          <w:tcPr>
            <w:tcW w:w="58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09"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Natjecanja</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Seminarski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b/>
                <w:bCs/>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b/>
                <w:bCs/>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Praktični rad</w:t>
            </w:r>
          </w:p>
        </w:tc>
        <w:tc>
          <w:tcPr>
            <w:tcW w:w="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(ostalo upisati) </w:t>
            </w:r>
          </w:p>
        </w:tc>
        <w:tc>
          <w:tcPr>
            <w:tcW w:w="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r>
      <w:tr w:rsidR="00893143">
        <w:trPr>
          <w:trHeight w:val="397"/>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1636"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221"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Pismeni ispit</w:t>
            </w:r>
          </w:p>
        </w:tc>
        <w:tc>
          <w:tcPr>
            <w:tcW w:w="580"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893143">
            <w:pPr>
              <w:spacing w:after="0" w:line="240" w:lineRule="auto"/>
              <w:jc w:val="center"/>
              <w:rPr>
                <w:rFonts w:ascii="Proba Pro Lt" w:eastAsia="Proba Pro Lt" w:hAnsi="Proba Pro Lt" w:cs="Proba Pro Lt"/>
                <w:sz w:val="20"/>
                <w:szCs w:val="20"/>
              </w:rPr>
            </w:pPr>
          </w:p>
        </w:tc>
        <w:tc>
          <w:tcPr>
            <w:tcW w:w="535"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1775"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0</w:t>
            </w:r>
          </w:p>
        </w:tc>
      </w:tr>
      <w:tr w:rsidR="00893143">
        <w:trPr>
          <w:trHeight w:val="397"/>
        </w:trPr>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2.9. Metode i kriteriji vrednovanja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Odrađenih 30 sati vježbi  pretvoreno u bodove. Svaki sat (45 min) sudjelovanja u aktivnostima je ekvivalent 1 bod. Ukupno je potrebno skupiti 24 boda (tj. 30 umanjeno za 20 % izostanka).</w:t>
            </w:r>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2.10. Obveze studenata</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2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redovno pohađati nastavu i/ili  sudjelovati  na natjecanjima: sveučilišnom prvenstvu, međufakultetskim sportskim igrama, državnom studentskom sportskom prvenstvu- unisport finals, međunarodnim studentskim sportskim igrama,humanitarnim utrkama, sportskim ak</w:t>
            </w:r>
            <w:r>
              <w:rPr>
                <w:rFonts w:ascii="Proba Pro Lt" w:eastAsia="Proba Pro Lt" w:hAnsi="Proba Pro Lt" w:cs="Proba Pro Lt"/>
                <w:color w:val="000000"/>
                <w:sz w:val="20"/>
                <w:szCs w:val="20"/>
              </w:rPr>
              <w:t>tivnostima u organizaciji ASU PBF i  Probiona</w:t>
            </w:r>
          </w:p>
        </w:tc>
      </w:tr>
      <w:tr w:rsidR="00893143">
        <w:tc>
          <w:tcPr>
            <w:tcW w:w="2460"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2.11. Obvezna literatura (dostupna u knjižnici i / ili na drugi način)</w:t>
            </w:r>
          </w:p>
        </w:tc>
        <w:tc>
          <w:tcPr>
            <w:tcW w:w="5038"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Dostupnost putem ostalih medija</w:t>
            </w:r>
          </w:p>
        </w:tc>
      </w:tr>
      <w:tr w:rsidR="00893143">
        <w:trPr>
          <w:trHeight w:val="75"/>
        </w:trPr>
        <w:tc>
          <w:tcPr>
            <w:tcW w:w="2460"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sz w:val="20"/>
                <w:szCs w:val="20"/>
              </w:rPr>
            </w:pPr>
          </w:p>
        </w:tc>
        <w:tc>
          <w:tcPr>
            <w:tcW w:w="5038"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2.12. Dopunska literatura </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c>
          <w:tcPr>
            <w:tcW w:w="2460"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lastRenderedPageBreak/>
              <w:t>2.13. Ispitni rokovi</w:t>
            </w:r>
          </w:p>
        </w:tc>
        <w:tc>
          <w:tcPr>
            <w:tcW w:w="7976"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38">
              <w:r>
                <w:rPr>
                  <w:rFonts w:ascii="Proba Pro Lt" w:eastAsia="Proba Pro Lt" w:hAnsi="Proba Pro Lt" w:cs="Proba Pro Lt"/>
                  <w:i/>
                  <w:iCs/>
                  <w:color w:val="0563C1"/>
                  <w:sz w:val="20"/>
                  <w:szCs w:val="20"/>
                  <w:u w:val="single"/>
                </w:rPr>
                <w:t>http://www.pbf.unizg.hr/studiji/ispitni_rokovi</w:t>
              </w:r>
            </w:hyperlink>
          </w:p>
        </w:tc>
      </w:tr>
      <w:tr w:rsidR="00893143">
        <w:tc>
          <w:tcPr>
            <w:tcW w:w="2460"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2.14. Ostalo </w:t>
            </w:r>
          </w:p>
        </w:tc>
        <w:tc>
          <w:tcPr>
            <w:tcW w:w="7976"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192"/>
        <w:gridCol w:w="332"/>
        <w:gridCol w:w="900"/>
        <w:gridCol w:w="42"/>
        <w:gridCol w:w="653"/>
        <w:gridCol w:w="511"/>
        <w:gridCol w:w="495"/>
      </w:tblGrid>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318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hyperlink r:id="rId239">
              <w:r>
                <w:rPr>
                  <w:rFonts w:ascii="Proba Pro Lt" w:eastAsia="Proba Pro Lt" w:hAnsi="Proba Pro Lt" w:cs="Proba Pro Lt"/>
                  <w:b/>
                  <w:bCs/>
                  <w:color w:val="0563C1"/>
                  <w:sz w:val="20"/>
                  <w:szCs w:val="20"/>
                  <w:u w:val="single"/>
                </w:rPr>
                <w:t>Doc. dr. sc. Tomislav</w:t>
              </w:r>
            </w:hyperlink>
            <w:r>
              <w:rPr>
                <w:rFonts w:ascii="Proba Pro Lt" w:eastAsia="Proba Pro Lt" w:hAnsi="Proba Pro Lt" w:cs="Proba Pro Lt"/>
                <w:b/>
                <w:bCs/>
                <w:color w:val="0563C1"/>
                <w:sz w:val="20"/>
                <w:szCs w:val="20"/>
                <w:u w:val="single"/>
              </w:rPr>
              <w:t xml:space="preserve"> Vladušić</w:t>
            </w:r>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40">
              <w:r>
                <w:rPr>
                  <w:rFonts w:ascii="Proba Pro Lt" w:eastAsia="Proba Pro Lt" w:hAnsi="Proba Pro Lt" w:cs="Proba Pro Lt"/>
                  <w:color w:val="0563C1"/>
                  <w:sz w:val="20"/>
                  <w:szCs w:val="20"/>
                  <w:u w:val="single"/>
                </w:rPr>
                <w:t>Prof. dr. sc. Ksenija Vitale</w:t>
              </w:r>
            </w:hyperlink>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41">
              <w:r>
                <w:rPr>
                  <w:rFonts w:ascii="Proba Pro Lt" w:eastAsia="Proba Pro Lt" w:hAnsi="Proba Pro Lt" w:cs="Proba Pro Lt"/>
                  <w:color w:val="0563C1"/>
                  <w:sz w:val="20"/>
                  <w:szCs w:val="20"/>
                  <w:u w:val="single"/>
                </w:rPr>
                <w:t>Doc. dr. sc. Alenka Gagro</w:t>
              </w:r>
            </w:hyperlink>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42">
              <w:r>
                <w:rPr>
                  <w:rFonts w:ascii="Proba Pro Lt" w:eastAsia="Proba Pro Lt" w:hAnsi="Proba Pro Lt" w:cs="Proba Pro Lt"/>
                  <w:color w:val="0563C1"/>
                  <w:sz w:val="20"/>
                  <w:szCs w:val="20"/>
                  <w:u w:val="single"/>
                </w:rPr>
                <w:t>Izv. prof. dr.sc. Mirjana Turkalj</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43">
              <w:r>
                <w:rPr>
                  <w:rFonts w:ascii="Proba Pro Lt" w:eastAsia="Proba Pro Lt" w:hAnsi="Proba Pro Lt" w:cs="Proba Pro Lt"/>
                  <w:color w:val="0563C1"/>
                  <w:sz w:val="20"/>
                  <w:szCs w:val="20"/>
                  <w:u w:val="single"/>
                </w:rPr>
                <w:t>Alemka Jaklin Kekez, dr. med.</w:t>
              </w:r>
            </w:hyperlink>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170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318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Imunologija za nutricioniste</w:t>
            </w:r>
          </w:p>
        </w:tc>
        <w:tc>
          <w:tcPr>
            <w:tcW w:w="2933" w:type="dxa"/>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39843</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+ 0 + 15 + 0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1701" w:type="dxa"/>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P2</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318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2933" w:type="dxa"/>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7815" w:type="dxa"/>
            <w:gridSpan w:val="13"/>
            <w:tcBorders>
              <w:top w:val="single" w:sz="12" w:space="0" w:color="000000"/>
              <w:right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Cilj predmeta je dati uvid studentima u organizaciju imunosnog sustava te osnovne mehanizme njegova djelovanja kao što su nespecifična imunost, specifična imunost, mehanizmi alergijskih reakcija, prirodni i umjetni alergeni/antigeni, imunosni sustav probav</w:t>
            </w:r>
            <w:r>
              <w:rPr>
                <w:rFonts w:ascii="Proba Pro Lt" w:eastAsia="Proba Pro Lt" w:hAnsi="Proba Pro Lt" w:cs="Proba Pro Lt"/>
                <w:color w:val="000000"/>
                <w:sz w:val="20"/>
                <w:szCs w:val="20"/>
              </w:rPr>
              <w:t>nog trakta, alergije i preosjetljivost na hranu, anafilaksija i trovanja izazvana hranom, procjena rizika u prehrani, upravljanje rizikom i saopćavanje rizika u prehrani, imunosni sustav kože, alergijske reakcije u koži, imunosni sustav respiracijskog trak</w:t>
            </w:r>
            <w:r>
              <w:rPr>
                <w:rFonts w:ascii="Proba Pro Lt" w:eastAsia="Proba Pro Lt" w:hAnsi="Proba Pro Lt" w:cs="Proba Pro Lt"/>
                <w:color w:val="000000"/>
                <w:sz w:val="20"/>
                <w:szCs w:val="20"/>
              </w:rPr>
              <w:t>ta, respiracijski alergeni i alergijske reakcije u respiratornom sustavu.</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su položeni predmeti:</w:t>
            </w:r>
          </w:p>
          <w:p w:rsidR="00893143" w:rsidRDefault="00A13939">
            <w:pPr>
              <w:numPr>
                <w:ilvl w:val="0"/>
                <w:numId w:val="1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1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18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7815" w:type="dxa"/>
            <w:gridSpan w:val="13"/>
            <w:tcBorders>
              <w:right w:val="single" w:sz="12" w:space="0" w:color="000000"/>
            </w:tcBorders>
            <w:vAlign w:val="center"/>
          </w:tcPr>
          <w:p w:rsidR="00893143" w:rsidRDefault="00A13939">
            <w:pPr>
              <w:numPr>
                <w:ilvl w:val="0"/>
                <w:numId w:val="16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16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w:t>
            </w:r>
            <w:r>
              <w:rPr>
                <w:rFonts w:ascii="Proba Pro Lt" w:eastAsia="Proba Pro Lt" w:hAnsi="Proba Pro Lt" w:cs="Proba Pro Lt"/>
                <w:color w:val="000000"/>
                <w:sz w:val="20"/>
                <w:szCs w:val="20"/>
              </w:rPr>
              <w:t>je i biti dio stručnog time za razvoj proizvoda u prehrambenoj industriji</w:t>
            </w:r>
          </w:p>
          <w:p w:rsidR="00893143" w:rsidRDefault="00A13939">
            <w:pPr>
              <w:numPr>
                <w:ilvl w:val="0"/>
                <w:numId w:val="160"/>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7815" w:type="dxa"/>
            <w:gridSpan w:val="13"/>
            <w:tcBorders>
              <w:right w:val="single" w:sz="12" w:space="0" w:color="000000"/>
            </w:tcBorders>
            <w:vAlign w:val="center"/>
          </w:tcPr>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imenovati osnovne sastavnice imunosnog sustava</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mehanizme imunosnog odgovora</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razlike prirođene i stečene imunosti</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povezati i objasniti mehanizme prepoznavanja i predočavanja antigena</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i objasniti mehanizme humoralne i staničn</w:t>
            </w:r>
            <w:r>
              <w:rPr>
                <w:rFonts w:ascii="Proba Pro Lt" w:eastAsia="Proba Pro Lt" w:hAnsi="Proba Pro Lt" w:cs="Proba Pro Lt"/>
                <w:sz w:val="20"/>
                <w:szCs w:val="20"/>
              </w:rPr>
              <w:t>e imunosti</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mehanizam alergijske reakcije i navesti osnovne tipove preosjetljivosti</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razlikovati alergijske reakcije i intolerancije na pojedine sastojke hrane</w:t>
            </w:r>
          </w:p>
          <w:p w:rsidR="00893143" w:rsidRDefault="00A13939">
            <w:pPr>
              <w:numPr>
                <w:ilvl w:val="0"/>
                <w:numId w:val="161"/>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povezati učinak prehrane na imuni status osoba</w:t>
            </w:r>
          </w:p>
        </w:tc>
      </w:tr>
      <w:tr w:rsidR="00893143">
        <w:tc>
          <w:tcPr>
            <w:tcW w:w="2621" w:type="dxa"/>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7815" w:type="dxa"/>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Pregled i d</w:t>
            </w:r>
            <w:r>
              <w:rPr>
                <w:rFonts w:ascii="Proba Pro Lt" w:eastAsia="Proba Pro Lt" w:hAnsi="Proba Pro Lt" w:cs="Proba Pro Lt"/>
                <w:b/>
                <w:bCs/>
                <w:sz w:val="20"/>
                <w:szCs w:val="20"/>
              </w:rPr>
              <w:t>ijelovi imunosnog sustava</w:t>
            </w:r>
          </w:p>
          <w:p w:rsidR="00893143" w:rsidRDefault="00A13939">
            <w:pPr>
              <w:numPr>
                <w:ilvl w:val="0"/>
                <w:numId w:val="1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imunologiju: Definicija imunologije. Povijest otkrića. Svrha imunosnog sustava. Osnovni pojmovi, definicije i podjela imunosnog sustava.</w:t>
            </w:r>
          </w:p>
          <w:p w:rsidR="00893143" w:rsidRDefault="00A13939">
            <w:pPr>
              <w:numPr>
                <w:ilvl w:val="0"/>
                <w:numId w:val="1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Organizacija imunosnog sustava: Organi, tkiva i stanice uključene u imunosni odgovor. </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lastRenderedPageBreak/>
              <w:t>Fiziološki tijek imunoreakcije</w:t>
            </w:r>
          </w:p>
          <w:p w:rsidR="00893143" w:rsidRDefault="00A13939">
            <w:pPr>
              <w:numPr>
                <w:ilvl w:val="0"/>
                <w:numId w:val="18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Urođena imunost: Anatomske, fiziološke, kemijske zapreke. Lokalna i sistemska obrana. Nespecifično prepoznavanje antigena (PP receptori). Fagocitoza. Upalne zapreke.</w:t>
            </w:r>
          </w:p>
          <w:p w:rsidR="00893143" w:rsidRDefault="00A13939">
            <w:pPr>
              <w:numPr>
                <w:ilvl w:val="0"/>
                <w:numId w:val="18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Stečena (specifična) imunost: Specifičnost T i B staničnih</w:t>
            </w:r>
            <w:r>
              <w:rPr>
                <w:rFonts w:ascii="Proba Pro Lt" w:eastAsia="Proba Pro Lt" w:hAnsi="Proba Pro Lt" w:cs="Proba Pro Lt"/>
                <w:color w:val="000000"/>
                <w:sz w:val="20"/>
                <w:szCs w:val="20"/>
              </w:rPr>
              <w:t xml:space="preserve"> receptora za antigen. Repertoar receptora. Sazrijevanje T limfocita. Sustav tkivnih antigena. Predočne stanice. Predočavanje endogenih i egzogenih antigena.</w:t>
            </w:r>
          </w:p>
          <w:p w:rsidR="00893143" w:rsidRDefault="00A13939">
            <w:pPr>
              <w:numPr>
                <w:ilvl w:val="0"/>
                <w:numId w:val="18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Usmjeravanje imunoreakcije. Humoralna imunost. Građa i uloga protutijela. Proupalni i protuupalni </w:t>
            </w:r>
            <w:r>
              <w:rPr>
                <w:rFonts w:ascii="Proba Pro Lt" w:eastAsia="Proba Pro Lt" w:hAnsi="Proba Pro Lt" w:cs="Proba Pro Lt"/>
                <w:color w:val="000000"/>
                <w:sz w:val="20"/>
                <w:szCs w:val="20"/>
              </w:rPr>
              <w:t>citokini.</w:t>
            </w:r>
          </w:p>
          <w:p w:rsidR="00893143" w:rsidRDefault="00A13939">
            <w:pPr>
              <w:numPr>
                <w:ilvl w:val="0"/>
                <w:numId w:val="18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Mehanizam upalne reakcije: Klinički znakovi upalne reakcije. Akutna / kronična upala. Egzogeni i endogeni posrednici upalne reakcije. Faze upalne reakcije. </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Alergijske reakcije. Imunosni sustav sluznica i kože. </w:t>
            </w:r>
          </w:p>
          <w:p w:rsidR="00893143" w:rsidRDefault="00A13939">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Mehanizmi alergijskih reakcija: Oblici alergijskih reakcija (Tip I – IV). Obilježja alergena. Prirodni i umjetni alergeni/antigeni. Simptomi alergija. Stanice koje sudjeluju u alergijskim reakcijama. Regulacija sinteze imunoglobulina IgE.</w:t>
            </w:r>
          </w:p>
          <w:p w:rsidR="00893143" w:rsidRDefault="00A13939">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Mukozna imunost: </w:t>
            </w:r>
            <w:r>
              <w:rPr>
                <w:rFonts w:ascii="Proba Pro Lt" w:eastAsia="Proba Pro Lt" w:hAnsi="Proba Pro Lt" w:cs="Proba Pro Lt"/>
                <w:color w:val="000000"/>
                <w:sz w:val="20"/>
                <w:szCs w:val="20"/>
              </w:rPr>
              <w:t>Građa i funkcija imunosnog sustava sluznica (limfatičko tkivo probavnog, dišnog i mokraćnospolnog sustava). Imunosni sustav i alergije respiracijskog trakta.</w:t>
            </w:r>
          </w:p>
          <w:p w:rsidR="00893143" w:rsidRDefault="00A13939">
            <w:pPr>
              <w:numPr>
                <w:ilvl w:val="0"/>
                <w:numId w:val="1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Imunosni sustav kože.</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Nutritivne alergije i druge nepoželjne reakcije na komponente hrane</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Seminari</w:t>
            </w:r>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Razlike između alergije i intolerancije na hranu. Celijakija, kr.upalne bolesti crijeva. Dijagnosticiranje i kontrola alergije na hranu u djece. Prehrana djece sa cističnom fibrozom. Uloga prehrane i tjelesne aktivnosti na imunost u pretilih osoba. Prob</w:t>
            </w:r>
            <w:r>
              <w:rPr>
                <w:rFonts w:ascii="Proba Pro Lt" w:eastAsia="Proba Pro Lt" w:hAnsi="Proba Pro Lt" w:cs="Proba Pro Lt"/>
                <w:sz w:val="20"/>
                <w:szCs w:val="20"/>
              </w:rPr>
              <w:t>iotici (i prebiotici) i njihov učinak na imunosni sustav. Učinak prehrane na infekcije dišnog sustava. Masne kiseline i upala.</w:t>
            </w:r>
          </w:p>
        </w:tc>
      </w:tr>
      <w:tr w:rsidR="00893143">
        <w:trPr>
          <w:trHeight w:val="349"/>
        </w:trPr>
        <w:tc>
          <w:tcPr>
            <w:tcW w:w="2621" w:type="dxa"/>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lastRenderedPageBreak/>
              <w:t>2.6. Vrste izvođenja nastave</w:t>
            </w:r>
          </w:p>
        </w:tc>
        <w:tc>
          <w:tcPr>
            <w:tcW w:w="2753" w:type="dxa"/>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1"/>
                <w:id w:val="-16638803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2"/>
                <w:id w:val="-13412938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3"/>
                <w:id w:val="-10982606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4"/>
                <w:id w:val="-1915720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5"/>
                <w:id w:val="-17062343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06"/>
                <w:id w:val="-189941603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2461" w:type="dxa"/>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7"/>
                <w:id w:val="20960238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8"/>
                <w:id w:val="-12659655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09"/>
                <w:id w:val="-15032134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0"/>
                <w:id w:val="-178979914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11"/>
                <w:id w:val="4339080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2601" w:type="dxa"/>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2621" w:type="dxa"/>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753" w:type="dxa"/>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461" w:type="dxa"/>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2601" w:type="dxa"/>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1617" w:type="dxa"/>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566"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70"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365"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572" w:type="dxa"/>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preko e-učenja</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566"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572" w:type="dxa"/>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511" w:type="dxa"/>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566"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572" w:type="dxa"/>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524" w:type="dxa"/>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1595" w:type="dxa"/>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1617" w:type="dxa"/>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566"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Usvojeno znanje provjerava se pismenim ispitom (test preko e-učenja, tj. putem Merlina) tijekom ispitnih rokova. Nema parcijalnih ispita.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iz kolegija Imunologija za nutricioniste je:</w:t>
            </w:r>
          </w:p>
          <w:p w:rsidR="00893143" w:rsidRDefault="00A13939">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uspjeh postignut na pismenom ispitu (100 % konačne ocjene), ili</w:t>
            </w:r>
          </w:p>
          <w:p w:rsidR="00893143" w:rsidRDefault="00A13939">
            <w:pPr>
              <w:numPr>
                <w:ilvl w:val="0"/>
                <w:numId w:val="19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postignut uspjeh na pismenom ispitu i na seminaru.</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prema postignutim bodovima na pismenom ispitu:</w:t>
            </w:r>
          </w:p>
          <w:p w:rsidR="00893143" w:rsidRDefault="00A13939">
            <w:pPr>
              <w:numPr>
                <w:ilvl w:val="0"/>
                <w:numId w:val="1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0 – 40 = nedovoljan (1)</w:t>
            </w:r>
          </w:p>
          <w:p w:rsidR="00893143" w:rsidRDefault="00A13939">
            <w:pPr>
              <w:numPr>
                <w:ilvl w:val="0"/>
                <w:numId w:val="1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41 – 49 = dovoljan (2)</w:t>
            </w:r>
          </w:p>
          <w:p w:rsidR="00893143" w:rsidRDefault="00A13939">
            <w:pPr>
              <w:numPr>
                <w:ilvl w:val="0"/>
                <w:numId w:val="1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50 – 58 = dobar (3)</w:t>
            </w:r>
          </w:p>
          <w:p w:rsidR="00893143" w:rsidRDefault="00A13939">
            <w:pPr>
              <w:numPr>
                <w:ilvl w:val="0"/>
                <w:numId w:val="1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59 – 67 = v</w:t>
            </w:r>
            <w:r>
              <w:rPr>
                <w:rFonts w:ascii="Proba Pro Lt" w:eastAsia="Proba Pro Lt" w:hAnsi="Proba Pro Lt" w:cs="Proba Pro Lt"/>
                <w:color w:val="000000"/>
                <w:sz w:val="20"/>
                <w:szCs w:val="20"/>
              </w:rPr>
              <w:t>rlo dobar (4)</w:t>
            </w:r>
          </w:p>
          <w:p w:rsidR="00893143" w:rsidRDefault="00A13939">
            <w:pPr>
              <w:numPr>
                <w:ilvl w:val="0"/>
                <w:numId w:val="19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68 – 75 bodova = izvrstan (5)</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Ako student preuzme obavezu izrade seminara, konačnu ocjenu iz kolegija Imunologija za nutricioniste čini postignut uspjeh na pismenom ispitu (do najviše 75 bodova) i na seminaru (do najviše 25 bodova), a ukupno ostvareni broj bodova (suma bodova seminara </w:t>
            </w:r>
            <w:r>
              <w:rPr>
                <w:rFonts w:ascii="Proba Pro Lt" w:eastAsia="Proba Pro Lt" w:hAnsi="Proba Pro Lt" w:cs="Proba Pro Lt"/>
                <w:color w:val="000000"/>
                <w:sz w:val="20"/>
                <w:szCs w:val="20"/>
              </w:rPr>
              <w:t>i pismenog ispita) je osnova za ocjenu iz kolegija Imunologija za nutricioniste prema sljedećem sustavu bodovanja:</w:t>
            </w:r>
          </w:p>
          <w:p w:rsidR="00893143" w:rsidRDefault="00A13939">
            <w:pPr>
              <w:numPr>
                <w:ilvl w:val="0"/>
                <w:numId w:val="19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56 – 65 = dovoljan (2)</w:t>
            </w:r>
          </w:p>
          <w:p w:rsidR="00893143" w:rsidRDefault="00A13939">
            <w:pPr>
              <w:numPr>
                <w:ilvl w:val="0"/>
                <w:numId w:val="19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66 – 74 = dobar (3)</w:t>
            </w:r>
          </w:p>
          <w:p w:rsidR="00893143" w:rsidRDefault="00A13939">
            <w:pPr>
              <w:numPr>
                <w:ilvl w:val="0"/>
                <w:numId w:val="19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75 – 83 = vrlo dobar (4)</w:t>
            </w:r>
          </w:p>
          <w:p w:rsidR="00893143" w:rsidRDefault="00A13939">
            <w:pPr>
              <w:numPr>
                <w:ilvl w:val="0"/>
                <w:numId w:val="19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84 – 100 bodova = izvrstan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 uz seminar primjenjuje se samo ako je pismeni ispit ocijenjen prolaznom ocjenom</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Seminarsko izlaganje ocjenjeno je bodovima:</w:t>
            </w:r>
          </w:p>
          <w:p w:rsidR="00893143" w:rsidRDefault="00A13939">
            <w:pPr>
              <w:numPr>
                <w:ilvl w:val="0"/>
                <w:numId w:val="19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 8 bodova = dovoljan (2)</w:t>
            </w:r>
          </w:p>
          <w:p w:rsidR="00893143" w:rsidRDefault="00A13939">
            <w:pPr>
              <w:numPr>
                <w:ilvl w:val="0"/>
                <w:numId w:val="19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9 – 14 bodova = dobar (3)</w:t>
            </w:r>
          </w:p>
          <w:p w:rsidR="00893143" w:rsidRDefault="00A13939">
            <w:pPr>
              <w:numPr>
                <w:ilvl w:val="0"/>
                <w:numId w:val="19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15 – 20 bodova = vrlo dobar (4)</w:t>
            </w:r>
          </w:p>
          <w:p w:rsidR="00893143" w:rsidRDefault="00A13939">
            <w:pPr>
              <w:numPr>
                <w:ilvl w:val="0"/>
                <w:numId w:val="19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 – 25 bodova = izvrstan (5)</w:t>
            </w:r>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predavanjima i seminarima (dozvoljen je izostanak s 20 % nastave)</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41 bod (od maksimalno 75) na pismenom (e-test) ispitu</w:t>
            </w:r>
          </w:p>
        </w:tc>
      </w:tr>
      <w:tr w:rsidR="00893143">
        <w:tc>
          <w:tcPr>
            <w:tcW w:w="2621" w:type="dxa"/>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4882" w:type="dxa"/>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1274"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165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4882"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 u obliku Power Point prezentacije</w:t>
            </w:r>
          </w:p>
        </w:tc>
        <w:tc>
          <w:tcPr>
            <w:tcW w:w="1274" w:type="dxa"/>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59" w:type="dxa"/>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rPr>
          <w:trHeight w:val="75"/>
        </w:trPr>
        <w:tc>
          <w:tcPr>
            <w:tcW w:w="2621" w:type="dxa"/>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4882" w:type="dxa"/>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sa seminara u obliku Power Point prezentacije</w:t>
            </w:r>
          </w:p>
        </w:tc>
        <w:tc>
          <w:tcPr>
            <w:tcW w:w="1274" w:type="dxa"/>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1659" w:type="dxa"/>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7815" w:type="dxa"/>
            <w:gridSpan w:val="13"/>
            <w:tcBorders>
              <w:top w:val="single" w:sz="12" w:space="0" w:color="000000"/>
              <w:right w:val="single" w:sz="12" w:space="0" w:color="000000"/>
            </w:tcBorders>
          </w:tcPr>
          <w:p w:rsidR="00893143" w:rsidRDefault="00A13939">
            <w:pPr>
              <w:numPr>
                <w:ilvl w:val="0"/>
                <w:numId w:val="19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Andreis I, Batinić D, Čulo F, Grčević D, Marušić M, Lukinović-Škudar V, Marušić M, Taradi M, Višnjić D (2010) Imunologija. Medicinska naklada, Zagreb</w:t>
            </w:r>
          </w:p>
          <w:p w:rsidR="00893143" w:rsidRDefault="00A13939">
            <w:pPr>
              <w:numPr>
                <w:ilvl w:val="0"/>
                <w:numId w:val="19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Gershwin ME, German JB, Keen CL (2010) Nutrition and immunology. Principles and Practice. Humana Press Inc</w:t>
            </w:r>
            <w:r>
              <w:rPr>
                <w:rFonts w:ascii="Proba Pro Lt" w:eastAsia="Proba Pro Lt" w:hAnsi="Proba Pro Lt" w:cs="Proba Pro Lt"/>
                <w:color w:val="000000"/>
                <w:sz w:val="20"/>
                <w:szCs w:val="20"/>
              </w:rPr>
              <w:t>., Totowa, New Jersey</w:t>
            </w:r>
          </w:p>
        </w:tc>
      </w:tr>
      <w:tr w:rsidR="00893143">
        <w:tc>
          <w:tcPr>
            <w:tcW w:w="2621" w:type="dxa"/>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7815" w:type="dxa"/>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44">
              <w:r>
                <w:rPr>
                  <w:rFonts w:ascii="Proba Pro Lt" w:eastAsia="Proba Pro Lt" w:hAnsi="Proba Pro Lt" w:cs="Proba Pro Lt"/>
                  <w:i/>
                  <w:iCs/>
                  <w:color w:val="0563C1"/>
                  <w:sz w:val="20"/>
                  <w:szCs w:val="20"/>
                  <w:u w:val="single"/>
                </w:rPr>
                <w:t>http://www.pbf.unizg.hr/studiji/ispitni_rokovi</w:t>
              </w:r>
            </w:hyperlink>
          </w:p>
        </w:tc>
      </w:tr>
      <w:tr w:rsidR="00893143">
        <w:tc>
          <w:tcPr>
            <w:tcW w:w="2621" w:type="dxa"/>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7815" w:type="dxa"/>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45">
              <w:r>
                <w:rPr>
                  <w:rFonts w:ascii="Proba Pro Lt" w:eastAsia="Proba Pro Lt" w:hAnsi="Proba Pro Lt" w:cs="Proba Pro Lt"/>
                  <w:b/>
                  <w:bCs/>
                  <w:color w:val="0563C1"/>
                  <w:sz w:val="20"/>
                  <w:szCs w:val="20"/>
                  <w:u w:val="single"/>
                </w:rPr>
                <w:t>Prof. dr. sc. Ines</w:t>
              </w:r>
              <w:r>
                <w:rPr>
                  <w:rFonts w:ascii="Proba Pro Lt" w:eastAsia="Proba Pro Lt" w:hAnsi="Proba Pro Lt" w:cs="Proba Pro Lt"/>
                  <w:b/>
                  <w:bCs/>
                  <w:color w:val="0563C1"/>
                  <w:sz w:val="20"/>
                  <w:szCs w:val="20"/>
                  <w:u w:val="single"/>
                </w:rPr>
                <w:t xml:space="preserve"> Panjkota Krbavčić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46">
              <w:r>
                <w:rPr>
                  <w:rFonts w:ascii="Proba Pro Lt" w:eastAsia="Proba Pro Lt" w:hAnsi="Proba Pro Lt" w:cs="Proba Pro Lt"/>
                  <w:color w:val="0563C1"/>
                  <w:sz w:val="20"/>
                  <w:szCs w:val="20"/>
                  <w:u w:val="single"/>
                </w:rPr>
                <w:t>Izv. prof. dr. sc. Martina Bituh</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47">
              <w:r>
                <w:rPr>
                  <w:rFonts w:ascii="Proba Pro Lt" w:eastAsia="Proba Pro Lt" w:hAnsi="Proba Pro Lt" w:cs="Proba Pro Lt"/>
                  <w:color w:val="0563C1"/>
                  <w:sz w:val="20"/>
                  <w:szCs w:val="20"/>
                  <w:u w:val="single"/>
                </w:rPr>
                <w:t>I</w:t>
              </w:r>
            </w:hyperlink>
            <w:hyperlink r:id="rId248">
              <w:r>
                <w:rPr>
                  <w:color w:val="0563C1"/>
                  <w:u w:val="single"/>
                </w:rPr>
                <w:t xml:space="preserve">zv. prof. </w:t>
              </w:r>
            </w:hyperlink>
            <w:hyperlink r:id="rId249">
              <w:r>
                <w:rPr>
                  <w:rFonts w:ascii="Proba Pro Lt" w:eastAsia="Proba Pro Lt" w:hAnsi="Proba Pro Lt" w:cs="Proba Pro Lt"/>
                  <w:color w:val="0563C1"/>
                  <w:sz w:val="20"/>
                  <w:szCs w:val="20"/>
                  <w:u w:val="single"/>
                </w:rPr>
                <w:t>dr. sc. Ivana Rumora Samarin</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50">
              <w:r>
                <w:rPr>
                  <w:rFonts w:ascii="Proba Pro Lt" w:eastAsia="Proba Pro Lt" w:hAnsi="Proba Pro Lt" w:cs="Proba Pro Lt"/>
                  <w:color w:val="0563C1"/>
                  <w:sz w:val="20"/>
                  <w:szCs w:val="20"/>
                  <w:u w:val="single"/>
                </w:rPr>
                <w:t>Mr. sc. Irena Martinis</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51">
              <w:r>
                <w:rPr>
                  <w:rFonts w:ascii="Proba Pro Lt" w:eastAsia="Proba Pro Lt" w:hAnsi="Proba Pro Lt" w:cs="Proba Pro Lt"/>
                  <w:color w:val="0563C1"/>
                  <w:sz w:val="20"/>
                  <w:szCs w:val="20"/>
                  <w:u w:val="single"/>
                </w:rPr>
                <w:t>Anja Pozaić, mag.</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dijetoterapije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w:t>
            </w:r>
            <w:r>
              <w:rPr>
                <w:rFonts w:ascii="Proba Pro Lt" w:eastAsia="Proba Pro Lt" w:hAnsi="Proba Pro Lt" w:cs="Proba Pro Lt"/>
                <w:sz w:val="20"/>
                <w:szCs w:val="20"/>
              </w:rPr>
              <w:t>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39772</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 + 33 + 12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se izvode u predavaonici P5, seminari u predavaonici P6, vježbe u predavaonici LIDL, a terenske vježbe u Kliničkoj bolnici Dubrava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hrvatski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w:t>
            </w:r>
            <w:r>
              <w:rPr>
                <w:rFonts w:ascii="Proba Pro Lt" w:eastAsia="Proba Pro Lt" w:hAnsi="Proba Pro Lt" w:cs="Proba Pro Lt"/>
                <w:sz w:val="20"/>
                <w:szCs w:val="20"/>
              </w:rPr>
              <w:t>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osnovnim načelima dijetoterapije i organizacije bolničke prehrane, ulogom prehrane (preventivna i terapijska) u osoba sa nezaraznim kroničnim bolestima (bolesti probavnog sustava, bolesti žučnog mjehura, gušterače i </w:t>
            </w:r>
            <w:r>
              <w:rPr>
                <w:rFonts w:ascii="Proba Pro Lt" w:eastAsia="Proba Pro Lt" w:hAnsi="Proba Pro Lt" w:cs="Proba Pro Lt"/>
                <w:sz w:val="20"/>
                <w:szCs w:val="20"/>
              </w:rPr>
              <w:t>jetre, bolesti bubrega i urinarnog sustava, bolesti srca i krvožilnog sustava, šećerne bolesti, malapsorpcije, malnutricije (u ljudi sa opstruktivnim plućnim bolestima, malignim bolestima i HIVom, sa opeklinama i nakon kirurških zahvata), te alergijama i n</w:t>
            </w:r>
            <w:r>
              <w:rPr>
                <w:rFonts w:ascii="Proba Pro Lt" w:eastAsia="Proba Pro Lt" w:hAnsi="Proba Pro Lt" w:cs="Proba Pro Lt"/>
                <w:sz w:val="20"/>
                <w:szCs w:val="20"/>
              </w:rPr>
              <w:t>etolerancijom na hranu.  Usvaja se znanje o kliničkoj prehrani u užem smislu (enteralna i parenteralna). U sklopu terenskih vježbi koje se odvijaju u bolnici student se upoznaje s organizacijom bolničke prehrane, radom dnevnih bolnica i osnovnim metodama z</w:t>
            </w:r>
            <w:r>
              <w:rPr>
                <w:rFonts w:ascii="Proba Pro Lt" w:eastAsia="Proba Pro Lt" w:hAnsi="Proba Pro Lt" w:cs="Proba Pro Lt"/>
                <w:sz w:val="20"/>
                <w:szCs w:val="20"/>
              </w:rPr>
              <w:t xml:space="preserve">a procjenu nutritivnog statusa na odjelima i u biokemijskim laboratorijima, te izradom dijeta za specifične potrebe oboljelih.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Uvjeti za upis predmeta su položeni </w:t>
            </w:r>
            <w:r>
              <w:rPr>
                <w:rFonts w:ascii="Proba Pro Lt" w:eastAsia="Proba Pro Lt" w:hAnsi="Proba Pro Lt" w:cs="Proba Pro Lt"/>
                <w:sz w:val="20"/>
                <w:szCs w:val="20"/>
              </w:rPr>
              <w:t>predmeti:</w:t>
            </w:r>
          </w:p>
          <w:p w:rsidR="00893143" w:rsidRDefault="00A13939">
            <w:pPr>
              <w:numPr>
                <w:ilvl w:val="0"/>
                <w:numId w:val="19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fiziologije čovjeka</w:t>
            </w:r>
          </w:p>
          <w:p w:rsidR="00893143" w:rsidRDefault="00A13939">
            <w:pPr>
              <w:numPr>
                <w:ilvl w:val="0"/>
                <w:numId w:val="19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p w:rsidR="00893143" w:rsidRDefault="00A13939">
            <w:pPr>
              <w:numPr>
                <w:ilvl w:val="0"/>
                <w:numId w:val="19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197"/>
              </w:numPr>
              <w:pBdr>
                <w:top w:val="nil"/>
                <w:left w:val="nil"/>
                <w:bottom w:val="nil"/>
                <w:right w:val="nil"/>
                <w:between w:val="nil"/>
              </w:pBd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196"/>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1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1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893143" w:rsidRDefault="00A13939">
            <w:pPr>
              <w:numPr>
                <w:ilvl w:val="0"/>
                <w:numId w:val="1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w:t>
            </w:r>
            <w:r>
              <w:rPr>
                <w:rFonts w:ascii="Proba Pro Lt" w:eastAsia="Proba Pro Lt" w:hAnsi="Proba Pro Lt" w:cs="Proba Pro Lt"/>
                <w:color w:val="000000"/>
                <w:sz w:val="20"/>
                <w:szCs w:val="20"/>
              </w:rPr>
              <w:t>će metode u sustavima koji se bave procjenom prehrambenog statusa nacije i/ili pojedinca u državnim i privatnim institucijama navedenog profila djelatnost</w:t>
            </w:r>
          </w:p>
          <w:p w:rsidR="00893143" w:rsidRDefault="00A13939">
            <w:pPr>
              <w:numPr>
                <w:ilvl w:val="0"/>
                <w:numId w:val="1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w:t>
            </w:r>
            <w:r>
              <w:rPr>
                <w:rFonts w:ascii="Proba Pro Lt" w:eastAsia="Proba Pro Lt" w:hAnsi="Proba Pro Lt" w:cs="Proba Pro Lt"/>
                <w:color w:val="000000"/>
                <w:sz w:val="20"/>
                <w:szCs w:val="20"/>
              </w:rPr>
              <w:t>enom obliku rezultate svog rada uz primjenu stručne terminologije</w:t>
            </w:r>
          </w:p>
          <w:p w:rsidR="00893143" w:rsidRDefault="00A13939">
            <w:pPr>
              <w:numPr>
                <w:ilvl w:val="0"/>
                <w:numId w:val="1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19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w:t>
            </w:r>
            <w:r>
              <w:rPr>
                <w:rFonts w:ascii="Proba Pro Lt" w:eastAsia="Proba Pro Lt" w:hAnsi="Proba Pro Lt" w:cs="Proba Pro Lt"/>
                <w:color w:val="000000"/>
                <w:sz w:val="20"/>
                <w:szCs w:val="20"/>
              </w:rPr>
              <w:t xml:space="preserve">razini predmeta (3-10 ishoda učenja) </w:t>
            </w:r>
          </w:p>
        </w:tc>
        <w:tc>
          <w:tcPr>
            <w:tcW w:w="0" w:type="auto"/>
            <w:gridSpan w:val="13"/>
            <w:tcBorders>
              <w:right w:val="single" w:sz="12" w:space="0" w:color="000000"/>
            </w:tcBorders>
            <w:vAlign w:val="center"/>
          </w:tcPr>
          <w:p w:rsidR="00893143" w:rsidRDefault="00A13939">
            <w:pPr>
              <w:numPr>
                <w:ilvl w:val="0"/>
                <w:numId w:val="198"/>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vrstu dijete za određene bolesti i stanja</w:t>
            </w:r>
          </w:p>
          <w:p w:rsidR="00893143" w:rsidRDefault="00A13939">
            <w:pPr>
              <w:numPr>
                <w:ilvl w:val="0"/>
                <w:numId w:val="1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ulogu ciljanih hranjivih tvari u ovisnosti o vrsti dijete</w:t>
            </w:r>
          </w:p>
          <w:p w:rsidR="00893143" w:rsidRDefault="00A13939">
            <w:pPr>
              <w:numPr>
                <w:ilvl w:val="0"/>
                <w:numId w:val="1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hranjivu vrijednost ciljane dijete i zaključiti odgovara li potrebama pacijenta kojem je namijenjena</w:t>
            </w:r>
          </w:p>
          <w:p w:rsidR="00893143" w:rsidRDefault="00A13939">
            <w:pPr>
              <w:numPr>
                <w:ilvl w:val="0"/>
                <w:numId w:val="1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razliku između enteralne i parenteralne prehrane i u kojim slučajevima se primjenjuju</w:t>
            </w:r>
          </w:p>
          <w:p w:rsidR="00893143" w:rsidRDefault="00A13939">
            <w:pPr>
              <w:numPr>
                <w:ilvl w:val="0"/>
                <w:numId w:val="1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specifičnosti sustava bolničke prehra</w:t>
            </w:r>
            <w:r>
              <w:rPr>
                <w:rFonts w:ascii="Proba Pro Lt" w:eastAsia="Proba Pro Lt" w:hAnsi="Proba Pro Lt" w:cs="Proba Pro Lt"/>
                <w:color w:val="000000"/>
                <w:sz w:val="20"/>
                <w:szCs w:val="20"/>
              </w:rPr>
              <w:t>ne i dnevne bolnice</w:t>
            </w:r>
          </w:p>
          <w:p w:rsidR="00893143" w:rsidRDefault="00A13939">
            <w:pPr>
              <w:numPr>
                <w:ilvl w:val="0"/>
                <w:numId w:val="19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nabrojati osnovne biokemijske parametre važne za procjenu nutritivnog statusa, te navesti njihove granične vrijednosti i procijeniti njihov značaj</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Osnovna načela dijetoterapije; Dijetetička hrana i dodaci prehrani</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Organizacija bolničke prehrane</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Modificirana prehrana s obzirom na konzistenciju i druge dijete vezane za probleme gornjeg i donjeg dijela probavnog sustava</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Enteralna i parenteralna prehrana</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Modificirani udjel ugljikohidrata i masti u prehrani za osobe s malapsorpcijom</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Modificirana energetska vrijednost i udjel masti u prehrani za osoba s bolestima žučnog mjehura, gušterače i jetre</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Modificirani udjel mineralnih tvari i kontrolirani udjel mast</w:t>
            </w:r>
            <w:r>
              <w:rPr>
                <w:rFonts w:ascii="Proba Pro Lt" w:eastAsia="Proba Pro Lt" w:hAnsi="Proba Pro Lt" w:cs="Proba Pro Lt"/>
                <w:color w:val="000000"/>
                <w:sz w:val="20"/>
                <w:szCs w:val="20"/>
              </w:rPr>
              <w:t>i u prehrani za osobe s kardiovaskularnim bolestima</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Modificirani udjel proteina, mineralnih tvari i tekućine u prehrani za osobe s poremećenim radom bubrega i urinarnog sustava</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Modificirana energetska vrijednost i udjel proteina u prehrani pri akutnom stresu</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Modificirana energetska vrijednost i udjel proteina u prehrani osoba s malnutricijom (opstruktivne plućne bolesti, rak, HIV)</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Modificirani udjel ugljikohidrata u prehrani za o</w:t>
            </w:r>
            <w:r>
              <w:rPr>
                <w:rFonts w:ascii="Proba Pro Lt" w:eastAsia="Proba Pro Lt" w:hAnsi="Proba Pro Lt" w:cs="Proba Pro Lt"/>
                <w:color w:val="000000"/>
                <w:sz w:val="20"/>
                <w:szCs w:val="20"/>
              </w:rPr>
              <w:t>sobe sa šećernom bolesti</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Modificirani unos hrane u prehrani za osobe s alergijama i netolerancijom na hranu</w:t>
            </w:r>
          </w:p>
          <w:p w:rsidR="00893143" w:rsidRDefault="00A13939">
            <w:pPr>
              <w:numPr>
                <w:ilvl w:val="0"/>
                <w:numId w:val="20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Modificirani unos mikronutrijenata u prehrani osoba s osteoporozom</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2"/>
                <w:id w:val="-3093585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3"/>
                <w:id w:val="-19730876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4"/>
                <w:id w:val="13708771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5"/>
                <w:id w:val="-5214906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6"/>
                <w:id w:val="-91679830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17"/>
                <w:id w:val="41245892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8"/>
                <w:id w:val="-12150785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19"/>
                <w:id w:val="-87256025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0"/>
                <w:id w:val="-23222943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21"/>
                <w:id w:val="-9550713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22"/>
                <w:id w:val="-4038376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i ocjenjivanje temelji se na usvojenom znanju, a uvjet za prolaznost je da se na svakom od oblika provjere nastave postigne najmanje 60 % maksimalnog broja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w:t>
            </w:r>
            <w:r>
              <w:rPr>
                <w:rFonts w:ascii="Proba Pro Lt" w:eastAsia="Proba Pro Lt" w:hAnsi="Proba Pro Lt" w:cs="Proba Pro Lt"/>
                <w:color w:val="000000"/>
                <w:sz w:val="20"/>
                <w:szCs w:val="20"/>
              </w:rPr>
              <w:t xml:space="preserve"> iz predmeta je slijedeći (80 % ispiti, 13,3 % vježb</w:t>
            </w:r>
            <w:r>
              <w:rPr>
                <w:rFonts w:ascii="Proba Pro Lt" w:eastAsia="Proba Pro Lt" w:hAnsi="Proba Pro Lt" w:cs="Proba Pro Lt"/>
                <w:color w:val="000000"/>
                <w:sz w:val="20"/>
                <w:szCs w:val="20"/>
              </w:rPr>
              <w:t>e, 6,7 % seminari):</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20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parcijalni ispit     30 bodova</w:t>
            </w:r>
          </w:p>
          <w:p w:rsidR="00893143" w:rsidRDefault="00A13939">
            <w:pPr>
              <w:numPr>
                <w:ilvl w:val="0"/>
                <w:numId w:val="20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parcijalni ispit     30 bodova </w:t>
            </w:r>
          </w:p>
          <w:p w:rsidR="00893143" w:rsidRDefault="00A13939">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(60 bodova)</w:t>
            </w:r>
          </w:p>
          <w:p w:rsidR="00893143" w:rsidRDefault="00A13939">
            <w:pPr>
              <w:numPr>
                <w:ilvl w:val="0"/>
                <w:numId w:val="20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10 bodova</w:t>
            </w:r>
          </w:p>
          <w:p w:rsidR="00893143" w:rsidRDefault="00A13939">
            <w:pPr>
              <w:numPr>
                <w:ilvl w:val="0"/>
                <w:numId w:val="20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     5 bodova</w:t>
            </w:r>
          </w:p>
          <w:p w:rsidR="00893143" w:rsidRDefault="00A13939">
            <w:pPr>
              <w:tabs>
                <w:tab w:val="left" w:pos="2820"/>
              </w:tabs>
              <w:spacing w:after="0" w:line="240" w:lineRule="auto"/>
              <w:ind w:left="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UKUPNO                 75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Bodovanje i ocjenjivanje iz vježbi i seminara:</w:t>
            </w:r>
          </w:p>
          <w:p w:rsidR="00893143" w:rsidRDefault="00A13939">
            <w:pPr>
              <w:numPr>
                <w:ilvl w:val="0"/>
                <w:numId w:val="19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Maksimalan broj bodova iz kolokvija iz vježbi je 10 bodova</w:t>
            </w:r>
          </w:p>
          <w:p w:rsidR="00893143" w:rsidRDefault="00A13939">
            <w:pPr>
              <w:numPr>
                <w:ilvl w:val="1"/>
                <w:numId w:val="19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potrebno je postići najmanje 60 % od ukupnog broja bodova</w:t>
            </w:r>
          </w:p>
          <w:p w:rsidR="00893143" w:rsidRDefault="00A13939">
            <w:pPr>
              <w:numPr>
                <w:ilvl w:val="0"/>
                <w:numId w:val="19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 ocjenjuju  nastavnici ocjenom 2 do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konačne ocjene:</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60-70%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70 – 80%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80 – 90 %      vrlo dobar (4)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90 – 100 %    odličan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seminarski rad</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seminarima i vježbama, s vježbi nema neopravdanog izostanka i izostanci se moraju nadoknaditi, dok je dozvoljeno 2 puta neopravdano izostati s predavanja</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kolokvij iz vježbi</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oba parcijalna ispita (ili za</w:t>
            </w:r>
            <w:r>
              <w:rPr>
                <w:rFonts w:ascii="Proba Pro Lt" w:eastAsia="Proba Pro Lt" w:hAnsi="Proba Pro Lt" w:cs="Proba Pro Lt"/>
                <w:color w:val="000000"/>
                <w:sz w:val="20"/>
                <w:szCs w:val="20"/>
              </w:rPr>
              <w:t>vršni ispit)</w:t>
            </w:r>
          </w:p>
          <w:p w:rsidR="00893143" w:rsidRDefault="00A13939">
            <w:pPr>
              <w:numPr>
                <w:ilvl w:val="0"/>
                <w:numId w:val="1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minimalno 60 % ukupnih bodova </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modul</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DA, Merlin </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Štimac, D., Krznarić, Ž., Vranešić Bender, D., Obrovac Glišić, M. (2014) Dijetoterapija i klinička prehrana</w:t>
            </w:r>
            <w:r>
              <w:rPr>
                <w:rFonts w:ascii="Proba Pro Lt" w:eastAsia="Proba Pro Lt" w:hAnsi="Proba Pro Lt" w:cs="Proba Pro Lt"/>
                <w:sz w:val="20"/>
                <w:szCs w:val="20"/>
              </w:rPr>
              <w:t>. Medicinska naklada, Zagreb.</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Odluka o standardu prehrane u bolnicama </w:t>
            </w:r>
            <w:hyperlink r:id="rId252">
              <w:r>
                <w:rPr>
                  <w:rFonts w:ascii="Proba Pro Lt" w:eastAsia="Proba Pro Lt" w:hAnsi="Proba Pro Lt" w:cs="Proba Pro Lt"/>
                  <w:color w:val="0563C1"/>
                  <w:sz w:val="20"/>
                  <w:szCs w:val="20"/>
                  <w:u w:val="single"/>
                </w:rPr>
                <w:t>http://hidra.srce.hr/arhiva/263/26986/www.nn.hr/clanci/sluzbeno/2007/3528.htm</w:t>
              </w:r>
            </w:hyperlink>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online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0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Cataldo.C.B., DeBruyne, Whitney, E.N. (2003) Nutrition and Diet Therapy: Principles and Practice. 6thed., Wadsworth, Belmont, USA.p 451-729.</w:t>
            </w:r>
          </w:p>
          <w:p w:rsidR="00893143" w:rsidRDefault="00A13939">
            <w:pPr>
              <w:numPr>
                <w:ilvl w:val="0"/>
                <w:numId w:val="2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Giroux, I. (2008) Applications and Case Studies in Clinical Nutrition, Lippincott Williams &amp; Wilkins, Baltimore. US</w:t>
            </w:r>
            <w:r>
              <w:rPr>
                <w:rFonts w:ascii="Proba Pro Lt" w:eastAsia="Proba Pro Lt" w:hAnsi="Proba Pro Lt" w:cs="Proba Pro Lt"/>
                <w:color w:val="000000"/>
                <w:sz w:val="20"/>
                <w:szCs w:val="20"/>
              </w:rPr>
              <w:t>A.</w:t>
            </w:r>
          </w:p>
          <w:p w:rsidR="00893143" w:rsidRDefault="00A13939">
            <w:pPr>
              <w:numPr>
                <w:ilvl w:val="0"/>
                <w:numId w:val="2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Colic Baric, I. (2004) Prehranom do zdravih kostiju. Hrvatsko društvo za osteoporozu, Zagreb.</w:t>
            </w:r>
          </w:p>
          <w:p w:rsidR="00893143" w:rsidRDefault="00A13939">
            <w:pPr>
              <w:numPr>
                <w:ilvl w:val="0"/>
                <w:numId w:val="2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Hrvatsko dijabetičko društvo, </w:t>
            </w:r>
            <w:hyperlink r:id="rId253">
              <w:r>
                <w:rPr>
                  <w:rFonts w:ascii="Proba Pro Lt" w:eastAsia="Proba Pro Lt" w:hAnsi="Proba Pro Lt" w:cs="Proba Pro Lt"/>
                  <w:color w:val="0563C1"/>
                  <w:sz w:val="20"/>
                  <w:szCs w:val="20"/>
                  <w:u w:val="single"/>
                </w:rPr>
                <w:t>www.diabetes.hr</w:t>
              </w:r>
            </w:hyperlink>
            <w:r>
              <w:rPr>
                <w:rFonts w:ascii="Proba Pro Lt" w:eastAsia="Proba Pro Lt" w:hAnsi="Proba Pro Lt" w:cs="Proba Pro Lt"/>
                <w:color w:val="000000"/>
                <w:sz w:val="20"/>
                <w:szCs w:val="20"/>
              </w:rPr>
              <w:t xml:space="preserve"> </w:t>
            </w:r>
          </w:p>
          <w:p w:rsidR="00893143" w:rsidRDefault="00A13939">
            <w:pPr>
              <w:numPr>
                <w:ilvl w:val="0"/>
                <w:numId w:val="2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American Diabetic Association, </w:t>
            </w:r>
            <w:hyperlink r:id="rId254">
              <w:r>
                <w:rPr>
                  <w:rFonts w:ascii="Proba Pro Lt" w:eastAsia="Proba Pro Lt" w:hAnsi="Proba Pro Lt" w:cs="Proba Pro Lt"/>
                  <w:color w:val="0563C1"/>
                  <w:sz w:val="20"/>
                  <w:szCs w:val="20"/>
                  <w:u w:val="single"/>
                </w:rPr>
                <w:t>www.diabetes.org</w:t>
              </w:r>
            </w:hyperlink>
            <w:r>
              <w:rPr>
                <w:rFonts w:ascii="Proba Pro Lt" w:eastAsia="Proba Pro Lt" w:hAnsi="Proba Pro Lt" w:cs="Proba Pro Lt"/>
                <w:color w:val="000000"/>
                <w:sz w:val="20"/>
                <w:szCs w:val="20"/>
              </w:rPr>
              <w:t xml:space="preserve"> </w:t>
            </w:r>
          </w:p>
          <w:p w:rsidR="00893143" w:rsidRDefault="00A13939">
            <w:pPr>
              <w:numPr>
                <w:ilvl w:val="0"/>
                <w:numId w:val="2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British Nutrition Foundation, </w:t>
            </w:r>
            <w:hyperlink r:id="rId255">
              <w:r>
                <w:rPr>
                  <w:rFonts w:ascii="Proba Pro Lt" w:eastAsia="Proba Pro Lt" w:hAnsi="Proba Pro Lt" w:cs="Proba Pro Lt"/>
                  <w:color w:val="0563C1"/>
                  <w:sz w:val="20"/>
                  <w:szCs w:val="20"/>
                  <w:u w:val="single"/>
                </w:rPr>
                <w:t>www.nutrition.org.uk</w:t>
              </w:r>
            </w:hyperlink>
            <w:r>
              <w:rPr>
                <w:rFonts w:ascii="Proba Pro Lt" w:eastAsia="Proba Pro Lt" w:hAnsi="Proba Pro Lt" w:cs="Proba Pro Lt"/>
                <w:color w:val="000000"/>
                <w:sz w:val="20"/>
                <w:szCs w:val="20"/>
              </w:rPr>
              <w:t xml:space="preserve"> </w:t>
            </w:r>
          </w:p>
          <w:p w:rsidR="00893143" w:rsidRDefault="00A13939">
            <w:pPr>
              <w:numPr>
                <w:ilvl w:val="0"/>
                <w:numId w:val="20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American Dietetic Association, </w:t>
            </w:r>
            <w:hyperlink r:id="rId256">
              <w:r>
                <w:rPr>
                  <w:rFonts w:ascii="Proba Pro Lt" w:eastAsia="Proba Pro Lt" w:hAnsi="Proba Pro Lt" w:cs="Proba Pro Lt"/>
                  <w:color w:val="0563C1"/>
                  <w:sz w:val="20"/>
                  <w:szCs w:val="20"/>
                  <w:u w:val="single"/>
                </w:rPr>
                <w:t>www.eatright.org</w:t>
              </w:r>
            </w:hyperlink>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57">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2"/>
        <w:gridCol w:w="570"/>
        <w:gridCol w:w="568"/>
        <w:gridCol w:w="420"/>
        <w:gridCol w:w="923"/>
        <w:gridCol w:w="643"/>
        <w:gridCol w:w="570"/>
        <w:gridCol w:w="737"/>
        <w:gridCol w:w="390"/>
        <w:gridCol w:w="434"/>
        <w:gridCol w:w="568"/>
        <w:gridCol w:w="380"/>
      </w:tblGrid>
      <w:tr w:rsidR="0089314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hyperlink r:id="rId258">
              <w:r>
                <w:rPr>
                  <w:rFonts w:ascii="Proba Pro Lt" w:eastAsia="Proba Pro Lt" w:hAnsi="Proba Pro Lt" w:cs="Proba Pro Lt"/>
                  <w:b/>
                  <w:bCs/>
                  <w:color w:val="0563C1"/>
                  <w:sz w:val="20"/>
                  <w:szCs w:val="20"/>
                  <w:u w:val="single"/>
                </w:rPr>
                <w:t>Prof. dr. sc. Suzana Rimac Brnčić</w:t>
              </w:r>
            </w:hyperlink>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259">
              <w:r>
                <w:rPr>
                  <w:rFonts w:ascii="Proba Pro Lt" w:eastAsia="Proba Pro Lt" w:hAnsi="Proba Pro Lt" w:cs="Proba Pro Lt"/>
                  <w:color w:val="0563C1"/>
                  <w:sz w:val="20"/>
                  <w:szCs w:val="20"/>
                  <w:u w:val="single"/>
                </w:rPr>
                <w:t>Izv. prof. dr. sc. Marija Badanjak Sabolović</w:t>
              </w:r>
            </w:hyperlink>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Roko Marović, mag</w:t>
            </w:r>
            <w:r>
              <w:rPr>
                <w:rFonts w:ascii="Proba Pro Lt" w:eastAsia="Proba Pro Lt" w:hAnsi="Proba Pro Lt" w:cs="Proba Pro Lt"/>
                <w:color w:val="000000"/>
                <w:sz w:val="20"/>
                <w:szCs w:val="20"/>
              </w:rPr>
              <w:t>.</w:t>
            </w:r>
          </w:p>
        </w:tc>
        <w:tc>
          <w:tcPr>
            <w:tcW w:w="0" w:type="auto"/>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Procesi pripreme hrane</w:t>
            </w:r>
          </w:p>
        </w:tc>
        <w:tc>
          <w:tcPr>
            <w:tcW w:w="0" w:type="auto"/>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39844</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45 + 37 + 15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Obvezni</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se održavaju u predavaonici 1, seminar u predavonici 2, vježbe u Laboratoriju na 3. katu; terenske vježbe su posjet različitim pripremnicama hrane i industriji</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color w:val="FF0000"/>
                <w:sz w:val="20"/>
                <w:szCs w:val="20"/>
              </w:rPr>
            </w:pPr>
            <w:r>
              <w:rPr>
                <w:rFonts w:ascii="Proba Pro Lt" w:eastAsia="Proba Pro Lt" w:hAnsi="Proba Pro Lt" w:cs="Proba Pro Lt"/>
                <w:sz w:val="20"/>
                <w:szCs w:val="20"/>
              </w:rPr>
              <w:t>Ciljevi predmeta</w:t>
            </w:r>
          </w:p>
        </w:tc>
        <w:tc>
          <w:tcPr>
            <w:tcW w:w="0" w:type="auto"/>
            <w:gridSpan w:val="12"/>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FF0000"/>
                <w:sz w:val="20"/>
                <w:szCs w:val="20"/>
              </w:rPr>
            </w:pPr>
            <w:r>
              <w:rPr>
                <w:rFonts w:ascii="Proba Pro Lt" w:eastAsia="Proba Pro Lt" w:hAnsi="Proba Pro Lt" w:cs="Proba Pro Lt"/>
                <w:sz w:val="20"/>
                <w:szCs w:val="20"/>
              </w:rPr>
              <w:t xml:space="preserve">Cilj predmeta je upoznavanje studenta s pojedinim procesima pripreme hrane te promjenama svojstava i hranjivih sastojaka sirovina za vrijeme pripreme i proizvodnje polugotovih i gotovih jela. U okviru predmeta studenti će steći znanja potrebna za primjenu </w:t>
            </w:r>
            <w:r>
              <w:rPr>
                <w:rFonts w:ascii="Proba Pro Lt" w:eastAsia="Proba Pro Lt" w:hAnsi="Proba Pro Lt" w:cs="Proba Pro Lt"/>
                <w:sz w:val="20"/>
                <w:szCs w:val="20"/>
              </w:rPr>
              <w:t>i usporedbu različitih procesa pripreme hrane  (mehanički, toplinski, rashladni procesi). Usvojene vještine moći će upotrijebiti za izbor opreme kuhinja, planiranje veličine prostora pripremnica, izračunavanje normativa te za vođenje procesa pripreme hrane</w:t>
            </w:r>
            <w:r>
              <w:rPr>
                <w:rFonts w:ascii="Proba Pro Lt" w:eastAsia="Proba Pro Lt" w:hAnsi="Proba Pro Lt" w:cs="Proba Pro Lt"/>
                <w:sz w:val="20"/>
                <w:szCs w:val="20"/>
              </w:rPr>
              <w:t xml:space="preserve">. </w:t>
            </w:r>
          </w:p>
        </w:tc>
      </w:tr>
      <w:tr w:rsidR="00893143">
        <w:tc>
          <w:tcPr>
            <w:tcW w:w="0" w:type="auto"/>
            <w:tcBorders>
              <w:lef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Mikrobiologija namirnica</w:t>
            </w:r>
          </w:p>
          <w:p w:rsidR="00893143" w:rsidRDefault="00A13939">
            <w:pPr>
              <w:numPr>
                <w:ilvl w:val="0"/>
                <w:numId w:val="10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i biokemija hrane</w:t>
            </w:r>
          </w:p>
        </w:tc>
      </w:tr>
      <w:tr w:rsidR="00893143">
        <w:tc>
          <w:tcPr>
            <w:tcW w:w="0" w:type="auto"/>
            <w:tcBorders>
              <w:lef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2"/>
            <w:tcBorders>
              <w:right w:val="single" w:sz="12" w:space="0" w:color="000000"/>
            </w:tcBorders>
            <w:vAlign w:val="center"/>
          </w:tcPr>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w:t>
            </w:r>
            <w:r>
              <w:rPr>
                <w:rFonts w:ascii="Proba Pro Lt" w:eastAsia="Proba Pro Lt" w:hAnsi="Proba Pro Lt" w:cs="Proba Pro Lt"/>
                <w:color w:val="000000"/>
                <w:sz w:val="20"/>
                <w:szCs w:val="20"/>
              </w:rPr>
              <w:t>a djelatnosti</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w:t>
            </w:r>
            <w:r>
              <w:rPr>
                <w:rFonts w:ascii="Proba Pro Lt" w:eastAsia="Proba Pro Lt" w:hAnsi="Proba Pro Lt" w:cs="Proba Pro Lt"/>
                <w:color w:val="000000"/>
                <w:sz w:val="20"/>
                <w:szCs w:val="20"/>
              </w:rPr>
              <w:t>eljne karakteristike hrane i prehrane na ljudsko zdravlje i biti dio stručnog time za razvoj proizvoda u prehrambenoj industriji</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w:t>
            </w:r>
            <w:r>
              <w:rPr>
                <w:rFonts w:ascii="Proba Pro Lt" w:eastAsia="Proba Pro Lt" w:hAnsi="Proba Pro Lt" w:cs="Proba Pro Lt"/>
                <w:color w:val="000000"/>
                <w:sz w:val="20"/>
                <w:szCs w:val="20"/>
              </w:rPr>
              <w:t>g ili interdisciplinarnog tima, u pisanom i usmenom obliku rezultate svog rada uz primjenu stručne terminologije</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893143" w:rsidRDefault="00A13939">
            <w:pPr>
              <w:numPr>
                <w:ilvl w:val="0"/>
                <w:numId w:val="102"/>
              </w:numPr>
              <w:pBdr>
                <w:top w:val="nil"/>
                <w:left w:val="nil"/>
                <w:bottom w:val="nil"/>
                <w:right w:val="nil"/>
                <w:between w:val="nil"/>
              </w:pBdr>
              <w:shd w:val="clear" w:color="auto" w:fill="FFFFFF"/>
              <w:spacing w:after="0" w:line="240" w:lineRule="auto"/>
              <w:ind w:left="340"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w:t>
            </w:r>
            <w:r>
              <w:rPr>
                <w:rFonts w:ascii="Proba Pro Lt" w:eastAsia="Proba Pro Lt" w:hAnsi="Proba Pro Lt" w:cs="Proba Pro Lt"/>
                <w:color w:val="000000"/>
                <w:sz w:val="20"/>
                <w:szCs w:val="20"/>
              </w:rPr>
              <w:t>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2"/>
            <w:tcBorders>
              <w:right w:val="single" w:sz="12" w:space="0" w:color="000000"/>
            </w:tcBorders>
            <w:vAlign w:val="center"/>
          </w:tcPr>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opisati promjene na nutritivnim sastojcima sirovina za vrijeme pripreme i proizvodnje hrane</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opisati ulogu i uporabu pomoćnih sirovina u pripremi i proizvodnji hrane</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definirati sustave za pripremu hrane</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definirati dnevne obroke, razlikovati vrste menija i jelovnika</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primijeniti stečena znanja u praktičnom izračunavanju normativa u industrijskoj pro</w:t>
            </w:r>
            <w:r>
              <w:rPr>
                <w:rFonts w:ascii="Proba Pro Lt" w:eastAsia="Proba Pro Lt" w:hAnsi="Proba Pro Lt" w:cs="Proba Pro Lt"/>
                <w:sz w:val="20"/>
                <w:szCs w:val="20"/>
              </w:rPr>
              <w:t>izvodnji hrane i u kuhinjama</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analizirati tehničko-tehnološka i organizacijska rješenja kuhinja i centralnih pripremnica hrane</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definirati podjelu namirnica prema stupnju obrade i pripremljenosti</w:t>
            </w:r>
          </w:p>
          <w:p w:rsidR="00893143" w:rsidRDefault="00A13939">
            <w:pPr>
              <w:numPr>
                <w:ilvl w:val="0"/>
                <w:numId w:val="236"/>
              </w:numPr>
              <w:tabs>
                <w:tab w:val="left" w:pos="2820"/>
              </w:tabs>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definirati osnovne procese industrijske proizvodnje polugotovi</w:t>
            </w:r>
            <w:r>
              <w:rPr>
                <w:rFonts w:ascii="Proba Pro Lt" w:eastAsia="Proba Pro Lt" w:hAnsi="Proba Pro Lt" w:cs="Proba Pro Lt"/>
                <w:sz w:val="20"/>
                <w:szCs w:val="20"/>
              </w:rPr>
              <w:t>h i gotovih jela</w:t>
            </w:r>
          </w:p>
        </w:tc>
      </w:tr>
      <w:tr w:rsidR="00893143">
        <w:tc>
          <w:tcPr>
            <w:tcW w:w="0" w:type="auto"/>
            <w:tcBorders>
              <w:lef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0" w:type="auto"/>
            <w:gridSpan w:val="12"/>
            <w:tcBorders>
              <w:right w:val="single" w:sz="12" w:space="0" w:color="000000"/>
            </w:tcBorders>
            <w:vAlign w:val="center"/>
          </w:tcPr>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procesi pripreme hrane (mehanički)</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procesi pripreme hrane (toplinski)</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Osnovni procesi pripreme hrane (rashladni)</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Utjecaj pojedinih operacija na nutritivne i kulinarske značajke  voća i povrća</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Utjecaj pojedinih operacija na nutritivne i kulinarske značajke jaja i mesa</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Utjecaj toplinskih procesa na stabilnost lipida</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Kulinarske značajke mlijeka, mliječnih proizvoda i brašna</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Pomoćne sirovine u proizvodnji hrane</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Dnevni obroci. Menu-osnovne značajke i podjela s različitih aspekata</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Sustavi pripreme hrane 1. dio</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Sustavi pripreme hrane 2. dio</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Centralna pripremnica hrane 1. dio</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Centralna pripremnica hrane 2. dio</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Industrijska proizvodnja polugotove i gotove hrane 1. dio</w:t>
            </w:r>
          </w:p>
          <w:p w:rsidR="00893143" w:rsidRDefault="00A13939">
            <w:pPr>
              <w:numPr>
                <w:ilvl w:val="0"/>
                <w:numId w:val="101"/>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Industrijska proizvodnja polugotove i gotove hrane 2. dio</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893143" w:rsidRDefault="00A13939">
            <w:pPr>
              <w:spacing w:after="0" w:line="240" w:lineRule="auto"/>
              <w:rPr>
                <w:rFonts w:ascii="Proba Pro Lt" w:eastAsia="Proba Pro Lt" w:hAnsi="Proba Pro Lt" w:cs="Proba Pro Lt"/>
                <w:sz w:val="20"/>
                <w:szCs w:val="20"/>
              </w:rPr>
            </w:pPr>
            <w:sdt>
              <w:sdtPr>
                <w:tag w:val="goog_rdk_423"/>
                <w:id w:val="2003716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893143" w:rsidRDefault="00A13939">
            <w:pPr>
              <w:spacing w:after="0" w:line="240" w:lineRule="auto"/>
              <w:rPr>
                <w:rFonts w:ascii="Proba Pro Lt" w:eastAsia="Proba Pro Lt" w:hAnsi="Proba Pro Lt" w:cs="Proba Pro Lt"/>
                <w:sz w:val="20"/>
                <w:szCs w:val="20"/>
              </w:rPr>
            </w:pPr>
            <w:sdt>
              <w:sdtPr>
                <w:tag w:val="goog_rdk_424"/>
                <w:id w:val="-84569627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40" w:lineRule="auto"/>
              <w:rPr>
                <w:rFonts w:ascii="Proba Pro Lt" w:eastAsia="Proba Pro Lt" w:hAnsi="Proba Pro Lt" w:cs="Proba Pro Lt"/>
                <w:sz w:val="20"/>
                <w:szCs w:val="20"/>
              </w:rPr>
            </w:pPr>
            <w:sdt>
              <w:sdtPr>
                <w:tag w:val="goog_rdk_425"/>
                <w:id w:val="-113708991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40" w:lineRule="auto"/>
              <w:rPr>
                <w:rFonts w:ascii="Proba Pro Lt" w:eastAsia="Proba Pro Lt" w:hAnsi="Proba Pro Lt" w:cs="Proba Pro Lt"/>
                <w:sz w:val="20"/>
                <w:szCs w:val="20"/>
              </w:rPr>
            </w:pPr>
            <w:sdt>
              <w:sdtPr>
                <w:tag w:val="goog_rdk_426"/>
                <w:id w:val="-170974662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40" w:lineRule="auto"/>
              <w:rPr>
                <w:rFonts w:ascii="Proba Pro Lt" w:eastAsia="Proba Pro Lt" w:hAnsi="Proba Pro Lt" w:cs="Proba Pro Lt"/>
                <w:sz w:val="20"/>
                <w:szCs w:val="20"/>
              </w:rPr>
            </w:pPr>
            <w:sdt>
              <w:sdtPr>
                <w:tag w:val="goog_rdk_427"/>
                <w:id w:val="13600462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28"/>
                <w:id w:val="-137335221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vAlign w:val="center"/>
          </w:tcPr>
          <w:p w:rsidR="00893143" w:rsidRDefault="00A13939">
            <w:pPr>
              <w:spacing w:after="0" w:line="240" w:lineRule="auto"/>
              <w:rPr>
                <w:rFonts w:ascii="Proba Pro Lt" w:eastAsia="Proba Pro Lt" w:hAnsi="Proba Pro Lt" w:cs="Proba Pro Lt"/>
                <w:sz w:val="20"/>
                <w:szCs w:val="20"/>
              </w:rPr>
            </w:pPr>
            <w:sdt>
              <w:sdtPr>
                <w:tag w:val="goog_rdk_429"/>
                <w:id w:val="1701325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40" w:lineRule="auto"/>
              <w:rPr>
                <w:rFonts w:ascii="Proba Pro Lt" w:eastAsia="Proba Pro Lt" w:hAnsi="Proba Pro Lt" w:cs="Proba Pro Lt"/>
                <w:sz w:val="20"/>
                <w:szCs w:val="20"/>
              </w:rPr>
            </w:pPr>
            <w:sdt>
              <w:sdtPr>
                <w:tag w:val="goog_rdk_430"/>
                <w:id w:val="49172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40" w:lineRule="auto"/>
              <w:rPr>
                <w:rFonts w:ascii="Proba Pro Lt" w:eastAsia="Proba Pro Lt" w:hAnsi="Proba Pro Lt" w:cs="Proba Pro Lt"/>
                <w:sz w:val="20"/>
                <w:szCs w:val="20"/>
              </w:rPr>
            </w:pPr>
            <w:sdt>
              <w:sdtPr>
                <w:tag w:val="goog_rdk_431"/>
                <w:id w:val="-7408994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40" w:lineRule="auto"/>
              <w:rPr>
                <w:rFonts w:ascii="Proba Pro Lt" w:eastAsia="Proba Pro Lt" w:hAnsi="Proba Pro Lt" w:cs="Proba Pro Lt"/>
                <w:sz w:val="20"/>
                <w:szCs w:val="20"/>
              </w:rPr>
            </w:pPr>
            <w:sdt>
              <w:sdtPr>
                <w:tag w:val="goog_rdk_432"/>
                <w:id w:val="-16443567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33"/>
                <w:id w:val="1857882819"/>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numPr>
                <w:ilvl w:val="1"/>
                <w:numId w:val="11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color w:val="FF0000"/>
                <w:sz w:val="20"/>
                <w:szCs w:val="20"/>
              </w:rPr>
            </w:pPr>
            <w:r>
              <w:rPr>
                <w:rFonts w:ascii="Proba Pro Lt" w:eastAsia="Proba Pro Lt" w:hAnsi="Proba Pro Lt" w:cs="Proba Pro Lt"/>
                <w:sz w:val="20"/>
                <w:szCs w:val="20"/>
              </w:rPr>
              <w:t>DA</w:t>
            </w:r>
          </w:p>
        </w:tc>
        <w:tc>
          <w:tcPr>
            <w:tcW w:w="0" w:type="auto"/>
            <w:tcBorders>
              <w:top w:val="single" w:sz="12" w:space="0" w:color="000000"/>
            </w:tcBorders>
            <w:vAlign w:val="center"/>
          </w:tcPr>
          <w:p w:rsidR="00893143" w:rsidRDefault="00893143">
            <w:pPr>
              <w:spacing w:after="0" w:line="240" w:lineRule="auto"/>
              <w:jc w:val="center"/>
              <w:rPr>
                <w:rFonts w:ascii="Proba Pro Lt" w:eastAsia="Proba Pro Lt" w:hAnsi="Proba Pro Lt" w:cs="Proba Pro Lt"/>
                <w:color w:val="FF0000"/>
                <w:sz w:val="20"/>
                <w:szCs w:val="20"/>
              </w:rPr>
            </w:pPr>
          </w:p>
        </w:tc>
        <w:tc>
          <w:tcPr>
            <w:tcW w:w="0" w:type="auto"/>
            <w:gridSpan w:val="2"/>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893143" w:rsidRDefault="00893143">
            <w:pPr>
              <w:spacing w:after="0" w:line="240" w:lineRule="auto"/>
              <w:jc w:val="center"/>
              <w:rPr>
                <w:rFonts w:ascii="Proba Pro Lt" w:eastAsia="Proba Pro Lt" w:hAnsi="Proba Pro Lt" w:cs="Proba Pro Lt"/>
                <w:sz w:val="20"/>
                <w:szCs w:val="20"/>
              </w:rPr>
            </w:pPr>
          </w:p>
        </w:tc>
        <w:tc>
          <w:tcPr>
            <w:tcW w:w="0" w:type="auto"/>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top w:val="single" w:sz="12"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893143">
            <w:pPr>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893143" w:rsidRDefault="00893143">
            <w:pPr>
              <w:spacing w:after="0" w:line="240" w:lineRule="auto"/>
              <w:jc w:val="center"/>
              <w:rPr>
                <w:rFonts w:ascii="Proba Pro Lt" w:eastAsia="Proba Pro Lt" w:hAnsi="Proba Pro Lt" w:cs="Proba Pro Lt"/>
                <w:sz w:val="20"/>
                <w:szCs w:val="20"/>
              </w:rPr>
            </w:pP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893143" w:rsidRDefault="00893143">
            <w:pPr>
              <w:spacing w:after="0" w:line="240" w:lineRule="auto"/>
              <w:jc w:val="center"/>
              <w:rPr>
                <w:rFonts w:ascii="Proba Pro Lt" w:eastAsia="Proba Pro Lt" w:hAnsi="Proba Pro Lt" w:cs="Proba Pro Lt"/>
                <w:sz w:val="20"/>
                <w:szCs w:val="20"/>
              </w:rPr>
            </w:pP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3"/>
            <w:tcBorders>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893143" w:rsidRDefault="00893143">
            <w:pP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893143" w:rsidRDefault="00893143">
            <w:pPr>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893143" w:rsidRDefault="00893143">
            <w:pPr>
              <w:spacing w:after="0" w:line="240" w:lineRule="auto"/>
              <w:jc w:val="center"/>
              <w:rPr>
                <w:rFonts w:ascii="Proba Pro Lt" w:eastAsia="Proba Pro Lt" w:hAnsi="Proba Pro Lt" w:cs="Proba Pro Lt"/>
                <w:sz w:val="20"/>
                <w:szCs w:val="20"/>
              </w:rPr>
            </w:pP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vAlign w:val="center"/>
          </w:tcPr>
          <w:p w:rsidR="00893143" w:rsidRDefault="00893143">
            <w:pPr>
              <w:spacing w:after="0" w:line="240" w:lineRule="auto"/>
              <w:jc w:val="center"/>
              <w:rPr>
                <w:rFonts w:ascii="Proba Pro Lt" w:eastAsia="Proba Pro Lt" w:hAnsi="Proba Pro Lt" w:cs="Proba Pro Lt"/>
                <w:sz w:val="20"/>
                <w:szCs w:val="20"/>
              </w:rPr>
            </w:pPr>
          </w:p>
        </w:tc>
        <w:tc>
          <w:tcPr>
            <w:tcW w:w="0" w:type="auto"/>
            <w:gridSpan w:val="3"/>
            <w:tcBorders>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893143" w:rsidRDefault="00893143">
            <w:pP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893143" w:rsidRDefault="00893143">
            <w:pPr>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893143" w:rsidRDefault="00893143">
            <w:pPr>
              <w:spacing w:after="0" w:line="240" w:lineRule="auto"/>
              <w:jc w:val="center"/>
              <w:rPr>
                <w:rFonts w:ascii="Proba Pro Lt" w:eastAsia="Proba Pro Lt" w:hAnsi="Proba Pro Lt" w:cs="Proba Pro Lt"/>
                <w:sz w:val="20"/>
                <w:szCs w:val="20"/>
              </w:rPr>
            </w:pPr>
          </w:p>
        </w:tc>
        <w:tc>
          <w:tcPr>
            <w:tcW w:w="0" w:type="auto"/>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NE</w:t>
            </w:r>
          </w:p>
        </w:tc>
        <w:tc>
          <w:tcPr>
            <w:tcW w:w="0" w:type="auto"/>
            <w:gridSpan w:val="2"/>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3"/>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8</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2"/>
            <w:tcBorders>
              <w:top w:val="single" w:sz="4" w:space="0" w:color="000000"/>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ispit (pismeni)     40</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Završni ispit (usmeni)      40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Vježbe                               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2.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60 - 70 % dovoljan (2)</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71 – 80 % dobar (3)</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81 – 90 % vrlo dobar (4</w:t>
            </w:r>
            <w:r>
              <w:rPr>
                <w:rFonts w:ascii="Proba Pro Lt" w:eastAsia="Proba Pro Lt" w:hAnsi="Proba Pro Lt" w:cs="Proba Pro Lt"/>
                <w:sz w:val="20"/>
                <w:szCs w:val="20"/>
              </w:rPr>
              <w:t>)</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91 – 100 %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odraditi sve vježbe i seminare</w:t>
            </w:r>
          </w:p>
          <w:p w:rsidR="00893143" w:rsidRDefault="00A13939">
            <w:pPr>
              <w:numPr>
                <w:ilvl w:val="0"/>
                <w:numId w:val="298"/>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prisustvovati svim predavanjima, a dozvoljen broj neopravdanih izostanaka s predavanja je 2</w:t>
            </w:r>
          </w:p>
          <w:p w:rsidR="00893143" w:rsidRDefault="00A13939">
            <w:pPr>
              <w:numPr>
                <w:ilvl w:val="0"/>
                <w:numId w:val="298"/>
              </w:numPr>
              <w:tabs>
                <w:tab w:val="left" w:pos="2820"/>
              </w:tabs>
              <w:spacing w:after="0" w:line="240" w:lineRule="auto"/>
              <w:rPr>
                <w:rFonts w:ascii="Proba Pro Lt" w:eastAsia="Proba Pro Lt" w:hAnsi="Proba Pro Lt" w:cs="Proba Pro Lt"/>
                <w:i/>
                <w:iCs/>
                <w:sz w:val="20"/>
                <w:szCs w:val="20"/>
              </w:rPr>
            </w:pPr>
            <w:r>
              <w:rPr>
                <w:rFonts w:ascii="Proba Pro Lt" w:eastAsia="Proba Pro Lt" w:hAnsi="Proba Pro Lt" w:cs="Proba Pro Lt"/>
                <w:sz w:val="20"/>
                <w:szCs w:val="20"/>
              </w:rPr>
              <w:t>položiti završni usmeni ispit</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Lelas: Procesi pripreme hrane (2008)</w:t>
            </w:r>
          </w:p>
        </w:tc>
        <w:tc>
          <w:tcPr>
            <w:tcW w:w="0" w:type="auto"/>
            <w:gridSpan w:val="2"/>
            <w:tcBorders>
              <w:top w:val="single" w:sz="8" w:space="0" w:color="000000"/>
              <w:left w:val="single" w:sz="8"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7 kom.</w:t>
            </w:r>
          </w:p>
        </w:tc>
        <w:tc>
          <w:tcPr>
            <w:tcW w:w="0" w:type="auto"/>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C. Spears: Food organizations (2012)</w:t>
            </w:r>
          </w:p>
        </w:tc>
        <w:tc>
          <w:tcPr>
            <w:tcW w:w="0" w:type="auto"/>
            <w:gridSpan w:val="2"/>
            <w:tcBorders>
              <w:left w:val="single" w:sz="8"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 Lawson: Principles of catering design (1987)</w:t>
            </w:r>
          </w:p>
        </w:tc>
        <w:tc>
          <w:tcPr>
            <w:tcW w:w="0" w:type="auto"/>
            <w:gridSpan w:val="2"/>
            <w:tcBorders>
              <w:left w:val="single" w:sz="8" w:space="0" w:color="000000"/>
              <w:right w:val="single" w:sz="8" w:space="0" w:color="000000"/>
            </w:tcBorders>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gridSpan w:val="3"/>
            <w:tcBorders>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0">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Prof. dr. sc. Ksenija Marković</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Prof. dr. sc. Mirjana Hruškar</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Prof. dr. sc. Marina Krpan</w:t>
            </w:r>
          </w:p>
          <w:p w:rsidR="00893143" w:rsidRDefault="00A13939">
            <w:pPr>
              <w:tabs>
                <w:tab w:val="left" w:pos="2820"/>
              </w:tabs>
              <w:spacing w:after="0" w:line="240" w:lineRule="auto"/>
              <w:rPr>
                <w:rFonts w:ascii="Proba Pro Lt" w:eastAsia="Proba Pro Lt" w:hAnsi="Proba Pro Lt" w:cs="Proba Pro Lt"/>
                <w:sz w:val="20"/>
                <w:szCs w:val="20"/>
              </w:rPr>
            </w:pPr>
            <w:hyperlink r:id="rId261">
              <w:r>
                <w:rPr>
                  <w:rFonts w:ascii="Proba Pro Lt" w:eastAsia="Proba Pro Lt" w:hAnsi="Proba Pro Lt" w:cs="Proba Pro Lt"/>
                  <w:color w:val="0563C1"/>
                  <w:sz w:val="20"/>
                  <w:szCs w:val="20"/>
                  <w:u w:val="single"/>
                </w:rPr>
                <w:t>Dr. sc. Saša Drakula</w:t>
              </w:r>
            </w:hyperlink>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Dr. sc. Nikola Major</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Analitika hrane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39845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+ 40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P4, vježbe u laboratoriju Zavoda za poznavanje i kontrolu sirovina i prehrambenih proizvoda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sa različitim analitičkim metodama određivanja osnovnih sastojaka hrane kao što su voda, ukupni pepeo i pojedine mineralne tvari, bjelančevine, ugljikohidrati, masti i vitamini. Studenti će se također upoznati sa princ</w:t>
            </w:r>
            <w:r>
              <w:rPr>
                <w:rFonts w:ascii="Proba Pro Lt" w:eastAsia="Proba Pro Lt" w:hAnsi="Proba Pro Lt" w:cs="Proba Pro Lt"/>
                <w:sz w:val="20"/>
                <w:szCs w:val="20"/>
              </w:rPr>
              <w:t xml:space="preserve">ipima uzorkovanja te statističkim metodama u kontroli kvalitete hrane. U okviru predmeta studenti će steći vještine za samostalnu izvedbu analitičkih metoda i pripremu analitičkih izvješća u određivanju osnovnih sastojaka hrane, usporedbu pojedinih metoda </w:t>
            </w:r>
            <w:r>
              <w:rPr>
                <w:rFonts w:ascii="Proba Pro Lt" w:eastAsia="Proba Pro Lt" w:hAnsi="Proba Pro Lt" w:cs="Proba Pro Lt"/>
                <w:sz w:val="20"/>
                <w:szCs w:val="20"/>
              </w:rPr>
              <w:t xml:space="preserve">te primjenu statističkih alata kao i principa uzorkovanja. Usvojene vještine moći će upotrijebiti za odabir i primjenu najprikladnije metode određivanja osnovnih sastojaka te provedbu analiza nutritivnog sastava hrane.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w:t>
            </w:r>
            <w:r>
              <w:rPr>
                <w:rFonts w:ascii="Proba Pro Lt" w:eastAsia="Proba Pro Lt" w:hAnsi="Proba Pro Lt" w:cs="Proba Pro Lt"/>
                <w:color w:val="000000"/>
                <w:sz w:val="20"/>
                <w:szCs w:val="20"/>
              </w:rPr>
              <w:t>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biokemija hrane </w:t>
            </w:r>
          </w:p>
          <w:p w:rsidR="00893143" w:rsidRDefault="00A13939">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p w:rsidR="00893143" w:rsidRDefault="00A13939">
            <w:pPr>
              <w:numPr>
                <w:ilvl w:val="0"/>
                <w:numId w:val="3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Statistika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w:t>
            </w:r>
            <w:r>
              <w:rPr>
                <w:rFonts w:ascii="Proba Pro Lt" w:eastAsia="Proba Pro Lt" w:hAnsi="Proba Pro Lt" w:cs="Proba Pro Lt"/>
                <w:color w:val="000000"/>
                <w:sz w:val="20"/>
                <w:szCs w:val="20"/>
              </w:rPr>
              <w:t>ne na ljudsko zdravlje i biti dio stručnog time za razvoj proizvoda u prehrambenoj industriji</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w:t>
            </w:r>
            <w:r>
              <w:rPr>
                <w:rFonts w:ascii="Proba Pro Lt" w:eastAsia="Proba Pro Lt" w:hAnsi="Proba Pro Lt" w:cs="Proba Pro Lt"/>
                <w:color w:val="000000"/>
                <w:sz w:val="20"/>
                <w:szCs w:val="20"/>
              </w:rPr>
              <w:t>isanom i usmenom obliku rezultate svog rada uz primjenu stručne terminologije</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koristiti i valorizirati znanstvenu i stručnu literaturu u svrhu cjeloživotnog učenja </w:t>
            </w:r>
            <w:r>
              <w:rPr>
                <w:rFonts w:ascii="Proba Pro Lt" w:eastAsia="Proba Pro Lt" w:hAnsi="Proba Pro Lt" w:cs="Proba Pro Lt"/>
                <w:color w:val="000000"/>
                <w:sz w:val="20"/>
                <w:szCs w:val="20"/>
              </w:rPr>
              <w:t>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3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definirati principe uzorkovanja hrane</w:t>
            </w:r>
          </w:p>
          <w:p w:rsidR="00893143" w:rsidRDefault="00A13939">
            <w:pPr>
              <w:numPr>
                <w:ilvl w:val="0"/>
                <w:numId w:val="3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objasniti principe analitičkih metoda za određivanje osnovnih sastojaka hrane</w:t>
            </w:r>
          </w:p>
          <w:p w:rsidR="00893143" w:rsidRDefault="00A13939">
            <w:pPr>
              <w:numPr>
                <w:ilvl w:val="0"/>
                <w:numId w:val="3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usporediti pojedine principe uzorkovanja te analitičke metode za određivanje vode, bjelančevina, ugljikohidrata, masti, vitamina i mineralnih tvari</w:t>
            </w:r>
          </w:p>
          <w:p w:rsidR="00893143" w:rsidRDefault="00A13939">
            <w:pPr>
              <w:numPr>
                <w:ilvl w:val="0"/>
                <w:numId w:val="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određenu analitičku metodu te statističke alate pri određivanju udjela osnovnih sastojaka hrane</w:t>
            </w:r>
          </w:p>
          <w:p w:rsidR="00893143" w:rsidRDefault="00A13939">
            <w:pPr>
              <w:numPr>
                <w:ilvl w:val="0"/>
                <w:numId w:val="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izračunati udio vode/suhe tvari, mineralnog ostatka, bjelančevina, ugljikohidrata, masti te pojedinih vitamina i mineralnih tvari u uzorcima hrane</w:t>
            </w:r>
          </w:p>
          <w:p w:rsidR="00893143" w:rsidRDefault="00A13939">
            <w:pPr>
              <w:numPr>
                <w:ilvl w:val="0"/>
                <w:numId w:val="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planove prijema te pojedine analitičke i statističke metode u kontroli kvalitete prehrambenih pro</w:t>
            </w:r>
            <w:r>
              <w:rPr>
                <w:rFonts w:ascii="Proba Pro Lt" w:eastAsia="Proba Pro Lt" w:hAnsi="Proba Pro Lt" w:cs="Proba Pro Lt"/>
                <w:color w:val="000000"/>
                <w:sz w:val="20"/>
                <w:szCs w:val="20"/>
              </w:rPr>
              <w:t>izvoda</w:t>
            </w:r>
          </w:p>
          <w:p w:rsidR="00893143" w:rsidRDefault="00A13939">
            <w:pPr>
              <w:numPr>
                <w:ilvl w:val="0"/>
                <w:numId w:val="38"/>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ocijeniti prikladnost odabira pojedine analitičke metode u određivanju osnovnih sastojaka hrane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4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Uzorkovanje</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vode/suhe tvari u hrani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mineralnih tvari u hrani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bjelančevina u hrani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ugljikohidrata u hrani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masti/ulja u hrani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 metoda za određivanje vitamina u hrani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Statističke metode u kontroli kvalitete hrane</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4"/>
                <w:id w:val="-1866873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5"/>
                <w:id w:val="-896691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6"/>
                <w:id w:val="10103477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7"/>
                <w:id w:val="13124181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38"/>
                <w:id w:val="9257938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39"/>
                <w:id w:val="-165341926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0"/>
                <w:id w:val="-20859618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1"/>
                <w:id w:val="-9719351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2"/>
                <w:id w:val="-21207041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3"/>
                <w:id w:val="14166893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44"/>
                <w:id w:val="95394431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Maksimalni broj bodova po vrstama aktivnosti:  </w:t>
            </w:r>
          </w:p>
          <w:p w:rsidR="00893143" w:rsidRDefault="00A13939">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prvi parcijalni ispit 40 </w:t>
            </w:r>
          </w:p>
          <w:p w:rsidR="00893143" w:rsidRDefault="00A13939">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drugi parcijalni ispit 40</w:t>
            </w:r>
          </w:p>
          <w:p w:rsidR="00893143" w:rsidRDefault="00A13939">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prvi parcijalni kolokvij iz vježbi 40</w:t>
            </w:r>
          </w:p>
          <w:p w:rsidR="00893143" w:rsidRDefault="00A13939">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drugi parcijalni kolokvij iz vježbi 30</w:t>
            </w:r>
          </w:p>
          <w:p w:rsidR="00893143" w:rsidRDefault="00A13939">
            <w:pPr>
              <w:numPr>
                <w:ilvl w:val="0"/>
                <w:numId w:val="4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ocjenjuju se i dobiveni pojedinačni rezultati o udjelu pojedinog sastojka u hrani što ga je student odredio na vježbama pri čemu odstupanje ±5% od prave </w:t>
            </w:r>
            <w:r>
              <w:rPr>
                <w:rFonts w:ascii="Proba Pro Lt" w:eastAsia="Proba Pro Lt" w:hAnsi="Proba Pro Lt" w:cs="Proba Pro Lt"/>
                <w:color w:val="000000"/>
                <w:sz w:val="20"/>
                <w:szCs w:val="20"/>
              </w:rPr>
              <w:t>vrijednosti daje ocjenu izvrstan (5).</w:t>
            </w:r>
          </w:p>
          <w:p w:rsidR="00893143" w:rsidRDefault="00893143">
            <w:p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 za prolaznost je pozitivna ocjena iz oba parcijalna ispita, oba parcijalna kolokvija iz vježbi i eksperimentalnog dijela vježbi.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pozitivnu ocjenu iz pojedinih parcijalnih ispita i parcijalnih kolokvija iz vježbi potrebno je postići više od 60 % od maksimalnog broja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893143" w:rsidRDefault="00A13939">
            <w:pPr>
              <w:spacing w:after="0" w:line="240" w:lineRule="auto"/>
              <w:rPr>
                <w:rFonts w:ascii="Proba Pro Lt" w:eastAsia="Proba Pro Lt" w:hAnsi="Proba Pro Lt" w:cs="Proba Pro Lt"/>
                <w:sz w:val="20"/>
                <w:szCs w:val="20"/>
              </w:rPr>
            </w:pPr>
            <w:sdt>
              <w:sdtPr>
                <w:tag w:val="goog_rdk_445"/>
                <w:id w:val="-149741878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nedovoljan (1)</w:t>
            </w:r>
          </w:p>
          <w:p w:rsidR="00893143" w:rsidRDefault="00A13939">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90 % izvrstan (5)</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Konačna ocjena: suma ocjena parcijalnih ispita i parcijalnih kolokvija iz vježbi te eksperimentalnog dijela vježbi /5.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 xml:space="preserve">odraditi sve vježbe </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i vježbama pri čemu nije dozvoljeno neopravdano izostati s vježbi i opravdani izostanci se moraju nadoknaditi, a dozvoljen broj neopravdanih izostanaka s predavanja je 2</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više od 60 % bodova na svakom parcijalnom ispi</w:t>
            </w:r>
            <w:r>
              <w:rPr>
                <w:rFonts w:ascii="Proba Pro Lt" w:eastAsia="Proba Pro Lt" w:hAnsi="Proba Pro Lt" w:cs="Proba Pro Lt"/>
                <w:color w:val="000000"/>
                <w:sz w:val="20"/>
                <w:szCs w:val="20"/>
              </w:rPr>
              <w:t xml:space="preserve">tu i parcijalnom kolokviju iz vježbi </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položiti parcijalne ispite i parcijalne kolokvije iz vježbi te postići pozitivnu ocjenu iz eksperimentalnog dijela vježbi</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Marković, K., Vahčić, N., Hruškar, M. Analitika prehrambenih proizvoda (Interna skripta)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DA, Merlin i mrežne stranice </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Vahčić, N., Hruškar, M., Marković, K. Analitičke metode za određivanje osnovnih sastojaka hrane-Praktikum</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Nielsen, S.S.; ured. (2010) Food Analysis, 4. izd., Springer Science+Business Media, New York, SAD.</w:t>
            </w:r>
          </w:p>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James, C.S. (1995) Analytical Chemistry of Foods, Blackie Academic &amp; Professional, Glasgow, NZ.</w:t>
            </w:r>
          </w:p>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Official Methods of Analysis of AOAC International (2012) 19</w:t>
            </w:r>
            <w:r>
              <w:rPr>
                <w:rFonts w:ascii="Proba Pro Lt" w:eastAsia="Proba Pro Lt" w:hAnsi="Proba Pro Lt" w:cs="Proba Pro Lt"/>
                <w:color w:val="000000"/>
                <w:sz w:val="20"/>
                <w:szCs w:val="20"/>
                <w:vertAlign w:val="superscript"/>
              </w:rPr>
              <w:t>th</w:t>
            </w:r>
            <w:r>
              <w:rPr>
                <w:rFonts w:ascii="Proba Pro Lt" w:eastAsia="Proba Pro Lt" w:hAnsi="Proba Pro Lt" w:cs="Proba Pro Lt"/>
                <w:color w:val="000000"/>
                <w:sz w:val="20"/>
                <w:szCs w:val="20"/>
              </w:rPr>
              <w:t xml:space="preserve"> Ed.,</w:t>
            </w:r>
            <w:r>
              <w:rPr>
                <w:color w:val="000000"/>
                <w:sz w:val="20"/>
                <w:szCs w:val="20"/>
              </w:rPr>
              <w:t> </w:t>
            </w:r>
            <w:r>
              <w:rPr>
                <w:rFonts w:ascii="Proba Pro Lt" w:eastAsia="Proba Pro Lt" w:hAnsi="Proba Pro Lt" w:cs="Proba Pro Lt"/>
                <w:color w:val="000000"/>
                <w:sz w:val="20"/>
                <w:szCs w:val="20"/>
              </w:rPr>
              <w:t>Editor: Dr. George W. Latimer, Jr.</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63">
              <w:r>
                <w:rPr>
                  <w:rFonts w:ascii="Proba Pro Lt" w:eastAsia="Proba Pro Lt" w:hAnsi="Proba Pro Lt" w:cs="Proba Pro Lt"/>
                  <w:b/>
                  <w:bCs/>
                  <w:color w:val="0563C1"/>
                  <w:sz w:val="20"/>
                  <w:szCs w:val="20"/>
                  <w:u w:val="single"/>
                </w:rPr>
                <w:t>Prof. dr. sc. Mirjana Hruškar</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64">
              <w:r>
                <w:rPr>
                  <w:rFonts w:ascii="Proba Pro Lt" w:eastAsia="Proba Pro Lt" w:hAnsi="Proba Pro Lt" w:cs="Proba Pro Lt"/>
                  <w:color w:val="0563C1"/>
                  <w:sz w:val="20"/>
                  <w:szCs w:val="20"/>
                  <w:u w:val="single"/>
                </w:rPr>
                <w:t>Prof. dr. sc. Ksenija Marković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65">
              <w:r>
                <w:rPr>
                  <w:rFonts w:ascii="Proba Pro Lt" w:eastAsia="Proba Pro Lt" w:hAnsi="Proba Pro Lt" w:cs="Proba Pro Lt"/>
                  <w:color w:val="0563C1"/>
                  <w:sz w:val="20"/>
                  <w:szCs w:val="20"/>
                  <w:u w:val="single"/>
                </w:rPr>
                <w:t>Izv. prof. dr. sc. Marina Krpan</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66">
              <w:r>
                <w:rPr>
                  <w:rFonts w:ascii="Proba Pro Lt" w:eastAsia="Proba Pro Lt" w:hAnsi="Proba Pro Lt" w:cs="Proba Pro Lt"/>
                  <w:color w:val="0563C1"/>
                  <w:sz w:val="20"/>
                  <w:szCs w:val="20"/>
                  <w:u w:val="single"/>
                </w:rPr>
                <w:t>Dr. sc. Saša Drakula</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Senzorske analize hrane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39775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vježbe u prostoru senzorskog laboratorija Zavoda za poznavanje i kontrolu sirovina i prehrambenih proizvoda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sa senzorskim pojmovima, percepcijom senzorskih svojstava hrane putem ljudskih osjetila te različitim metodama senzorske procjene uz uporabu odgovarajućih statističkih alata. Studenti će se također upoznati sa preduvje</w:t>
            </w:r>
            <w:r>
              <w:rPr>
                <w:rFonts w:ascii="Proba Pro Lt" w:eastAsia="Proba Pro Lt" w:hAnsi="Proba Pro Lt" w:cs="Proba Pro Lt"/>
                <w:sz w:val="20"/>
                <w:szCs w:val="20"/>
              </w:rPr>
              <w:t>tima za znanstveni pristup senzorskim analizama te osnovnim principima odabira i treninga članova za panel grupu senzorskih analitičara. U okviru predmeta studenti će steći vještine za odabir senzorskih testova i statističkih alata obrade podataka te odabi</w:t>
            </w:r>
            <w:r>
              <w:rPr>
                <w:rFonts w:ascii="Proba Pro Lt" w:eastAsia="Proba Pro Lt" w:hAnsi="Proba Pro Lt" w:cs="Proba Pro Lt"/>
                <w:sz w:val="20"/>
                <w:szCs w:val="20"/>
              </w:rPr>
              <w:t xml:space="preserve">r metodologije procjene sposobnosti kandidata za senzorske analize. Usvojene vještine moći će upotrijebiti za procjenu senzorskih svojstava hrane uz primjenu znanstvenih principa obzirom na prostor, protokol te analizu i interpretaciju rezultata.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4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Statistika </w:t>
            </w:r>
          </w:p>
          <w:p w:rsidR="00893143" w:rsidRDefault="00A13939">
            <w:pPr>
              <w:numPr>
                <w:ilvl w:val="0"/>
                <w:numId w:val="4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prehrambene industrije </w:t>
            </w:r>
          </w:p>
          <w:p w:rsidR="00893143" w:rsidRDefault="00A13939">
            <w:pPr>
              <w:numPr>
                <w:ilvl w:val="0"/>
                <w:numId w:val="4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Kemija i biokemija hrane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w:t>
            </w:r>
            <w:r>
              <w:rPr>
                <w:rFonts w:ascii="Proba Pro Lt" w:eastAsia="Proba Pro Lt" w:hAnsi="Proba Pro Lt" w:cs="Proba Pro Lt"/>
                <w:color w:val="000000"/>
                <w:sz w:val="20"/>
                <w:szCs w:val="20"/>
              </w:rPr>
              <w:t>mostalno i/ili unutar stručnog homogenog ili interdisciplinarnog tima, u pisanom i usmenom obliku rezultate svog rada uz primjenu stručne terminologije</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893143" w:rsidRDefault="00A13939">
            <w:pPr>
              <w:numPr>
                <w:ilvl w:val="0"/>
                <w:numId w:val="4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koristiti i </w:t>
            </w:r>
            <w:r>
              <w:rPr>
                <w:rFonts w:ascii="Proba Pro Lt" w:eastAsia="Proba Pro Lt" w:hAnsi="Proba Pro Lt" w:cs="Proba Pro Lt"/>
                <w:color w:val="000000"/>
                <w:sz w:val="20"/>
                <w:szCs w:val="20"/>
              </w:rPr>
              <w:t>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putove osjetilnih doživljaja senzorskih svojstava, principe preduvjeta za znanstveni pristup senzorskim analizama hrane te principe senzorskih testova iz skupine testova razlika, testova sklonosti i opisnih testova</w:t>
            </w:r>
          </w:p>
          <w:p w:rsidR="00893143" w:rsidRDefault="00A13939">
            <w:pPr>
              <w:numPr>
                <w:ilvl w:val="0"/>
                <w:numId w:val="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senzorske pojmove te</w:t>
            </w:r>
            <w:r>
              <w:rPr>
                <w:rFonts w:ascii="Proba Pro Lt" w:eastAsia="Proba Pro Lt" w:hAnsi="Proba Pro Lt" w:cs="Proba Pro Lt"/>
                <w:color w:val="000000"/>
                <w:sz w:val="20"/>
                <w:szCs w:val="20"/>
              </w:rPr>
              <w:t xml:space="preserve"> pojedine metode senzorske procjene hrane</w:t>
            </w:r>
          </w:p>
          <w:p w:rsidR="00893143" w:rsidRDefault="00A13939">
            <w:pPr>
              <w:numPr>
                <w:ilvl w:val="0"/>
                <w:numId w:val="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odgovarajuće metode, odnosno testove u senzorskim analizama</w:t>
            </w:r>
          </w:p>
          <w:p w:rsidR="00893143" w:rsidRDefault="00A13939">
            <w:pPr>
              <w:numPr>
                <w:ilvl w:val="0"/>
                <w:numId w:val="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izdvojiti odgovarajuće statističke metode za obradu rezultata pojedinih senzorskih testova</w:t>
            </w:r>
          </w:p>
          <w:p w:rsidR="00893143" w:rsidRDefault="00A13939">
            <w:pPr>
              <w:numPr>
                <w:ilvl w:val="0"/>
                <w:numId w:val="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procijeniti osjetilne doživljaje senzorskih svojsta</w:t>
            </w:r>
            <w:r>
              <w:rPr>
                <w:rFonts w:ascii="Proba Pro Lt" w:eastAsia="Proba Pro Lt" w:hAnsi="Proba Pro Lt" w:cs="Proba Pro Lt"/>
                <w:color w:val="000000"/>
                <w:sz w:val="20"/>
                <w:szCs w:val="20"/>
              </w:rPr>
              <w:t>va hrane te prikladnost odabira pojedinih senzorskih testova iz skupine testova razlika, testova sklonosti i opisnih testova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senzorske analize</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Rječnik</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Anatomsko-fiziološka osnova senzorskih analiza hrane</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Preduvjeti za znanstveni pristup senzorskim analizama</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Odabir i trening članova za panel grupu senzorskih analitičara</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i vodič za odabir testova u senzorskim analizama</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razlika</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sklonosti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Opisni testovi</w:t>
            </w:r>
          </w:p>
          <w:p w:rsidR="00893143" w:rsidRDefault="00A13939">
            <w:pPr>
              <w:numPr>
                <w:ilvl w:val="0"/>
                <w:numId w:val="3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Statističke metode u senzorskim analizama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6"/>
                <w:id w:val="12793990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7"/>
                <w:id w:val="-2106577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8"/>
                <w:id w:val="7197671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49"/>
                <w:id w:val="-6224682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0"/>
                <w:id w:val="5776830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51"/>
                <w:id w:val="133217380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2"/>
                <w:id w:val="17653913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3"/>
                <w:id w:val="11179693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4"/>
                <w:id w:val="-19694138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5"/>
                <w:id w:val="-133964276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56"/>
                <w:id w:val="24351894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Maksimalni broj bodova po vrstama aktivnosti: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1. prvi parcijalni ispit    40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drugi parcijalni ispit  40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80 bodova</w:t>
            </w:r>
          </w:p>
          <w:p w:rsidR="00893143" w:rsidRDefault="00893143">
            <w:p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pozitivnu ocjenu iz pojedinih parcijalnih ispita potrebno je postići više od 60 % od maksimalnog broja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Formiranje ocjene:</w:t>
            </w:r>
          </w:p>
          <w:p w:rsidR="00893143" w:rsidRDefault="00A13939">
            <w:pPr>
              <w:spacing w:after="0" w:line="240" w:lineRule="auto"/>
              <w:rPr>
                <w:rFonts w:ascii="Proba Pro Lt" w:eastAsia="Proba Pro Lt" w:hAnsi="Proba Pro Lt" w:cs="Proba Pro Lt"/>
                <w:sz w:val="20"/>
                <w:szCs w:val="20"/>
              </w:rPr>
            </w:pPr>
            <w:sdt>
              <w:sdtPr>
                <w:tag w:val="goog_rdk_457"/>
                <w:id w:val="13781341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nedovoljan (1)</w:t>
            </w:r>
          </w:p>
          <w:p w:rsidR="00893143" w:rsidRDefault="00A13939">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sz w:val="20"/>
                <w:szCs w:val="20"/>
              </w:rPr>
            </w:pPr>
            <w:r>
              <w:rPr>
                <w:rFonts w:ascii="Arial" w:eastAsia="Arial" w:hAnsi="Arial" w:cs="Arial"/>
                <w:sz w:val="20"/>
                <w:szCs w:val="20"/>
              </w:rPr>
              <w:t>˃</w:t>
            </w:r>
            <w:r>
              <w:rPr>
                <w:rFonts w:ascii="Proba Pro Lt" w:eastAsia="Proba Pro Lt" w:hAnsi="Proba Pro Lt" w:cs="Proba Pro Lt"/>
                <w:sz w:val="20"/>
                <w:szCs w:val="20"/>
              </w:rPr>
              <w:t xml:space="preserve"> 90 % izvrstan (5)</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Za pozitivnu konačnu ocjenu potrebno je postići više od 60 % od maksimalnog ukupnog broja bodova.</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 xml:space="preserve">odraditi sve vježbe </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i vježbama pri čemu nije dozvoljeno neopravdano izostati s vježbi i opravdani izostanci se moraju nadoknaditi, a dozvoljen broj neopravdanih izostanaka s preda</w:t>
            </w:r>
            <w:r>
              <w:rPr>
                <w:rFonts w:ascii="Proba Pro Lt" w:eastAsia="Proba Pro Lt" w:hAnsi="Proba Pro Lt" w:cs="Proba Pro Lt"/>
                <w:color w:val="000000"/>
                <w:sz w:val="20"/>
                <w:szCs w:val="20"/>
              </w:rPr>
              <w:t>vanja je 2</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 xml:space="preserve">postići više od 60 % bodova na svakom parcijalnom ispitu </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više od 60 % bodova ukupno</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Marković, K., Vahčić, N., Hruškar, M. Senzorske analize hrane (Interna skripta)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Interna skripta pripremljena za vježbe iz predmeta</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Meilgaard, M., Civille, G. V., Carr, B. T. (2016) Sensory Evaluation Techniques (5. izd.), CRC Press Taylor &amp; Francis Group, Boca Raton/London/New York.</w:t>
            </w:r>
          </w:p>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Stone, H., Bleibaum R.N., Thomas H.A.  (2012) Sensory Evaluation Practices (4. izd.), Elsevier Academic</w:t>
            </w:r>
            <w:r>
              <w:rPr>
                <w:rFonts w:ascii="Proba Pro Lt" w:eastAsia="Proba Pro Lt" w:hAnsi="Proba Pro Lt" w:cs="Proba Pro Lt"/>
                <w:color w:val="000000"/>
                <w:sz w:val="20"/>
                <w:szCs w:val="20"/>
              </w:rPr>
              <w:t xml:space="preserve"> Press, San Diego, California, SAD.</w:t>
            </w:r>
          </w:p>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Lawless, H.T., Heymann, H. (2010) Sensory evaluation of food: principles and practices (2. izd.), Springer, New York, Dordrecht, Heidelberg, London.</w:t>
            </w:r>
          </w:p>
          <w:p w:rsidR="00893143" w:rsidRDefault="00A13939">
            <w:pPr>
              <w:numPr>
                <w:ilvl w:val="0"/>
                <w:numId w:val="4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Naes, T., Brockhoff, P. B., Tomić, O. (2010) Statistics for Sensory and</w:t>
            </w:r>
            <w:r>
              <w:rPr>
                <w:rFonts w:ascii="Proba Pro Lt" w:eastAsia="Proba Pro Lt" w:hAnsi="Proba Pro Lt" w:cs="Proba Pro Lt"/>
                <w:color w:val="000000"/>
                <w:sz w:val="20"/>
                <w:szCs w:val="20"/>
              </w:rPr>
              <w:t xml:space="preserve"> Consumer Science, John Wiley and Sons, Ltd, Chichester, UK.</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67">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268">
              <w:r>
                <w:rPr>
                  <w:rFonts w:ascii="Proba Pro Lt" w:eastAsia="Proba Pro Lt" w:hAnsi="Proba Pro Lt" w:cs="Proba Pro Lt"/>
                  <w:b/>
                  <w:bCs/>
                  <w:color w:val="0563C1"/>
                  <w:sz w:val="20"/>
                  <w:szCs w:val="20"/>
                  <w:u w:val="single"/>
                </w:rPr>
                <w:t>Prof. dr. sc. Ivana Kmetič</w:t>
              </w:r>
            </w:hyperlink>
            <w:r>
              <w:rPr>
                <w:rFonts w:ascii="Proba Pro Lt" w:eastAsia="Proba Pro Lt" w:hAnsi="Proba Pro Lt" w:cs="Proba Pro Lt"/>
                <w:b/>
                <w:bCs/>
                <w:color w:val="0563C1"/>
                <w:sz w:val="20"/>
                <w:szCs w:val="20"/>
                <w:u w:val="single"/>
              </w:rPr>
              <w:t xml:space="preserve"> </w:t>
            </w:r>
          </w:p>
          <w:p w:rsidR="00893143" w:rsidRDefault="00A13939">
            <w:pPr>
              <w:tabs>
                <w:tab w:val="left" w:pos="2820"/>
              </w:tabs>
              <w:spacing w:after="0" w:line="240" w:lineRule="auto"/>
              <w:rPr>
                <w:rFonts w:ascii="Proba Pro Lt" w:eastAsia="Proba Pro Lt" w:hAnsi="Proba Pro Lt" w:cs="Proba Pro Lt"/>
                <w:sz w:val="20"/>
                <w:szCs w:val="20"/>
              </w:rPr>
            </w:pPr>
            <w:hyperlink r:id="rId269">
              <w:r>
                <w:rPr>
                  <w:rFonts w:ascii="Proba Pro Lt" w:eastAsia="Proba Pro Lt" w:hAnsi="Proba Pro Lt" w:cs="Proba Pro Lt"/>
                  <w:color w:val="0563C1"/>
                  <w:sz w:val="20"/>
                  <w:szCs w:val="20"/>
                  <w:u w:val="single"/>
                </w:rPr>
                <w:t>I</w:t>
              </w:r>
            </w:hyperlink>
            <w:hyperlink r:id="rId270">
              <w:r>
                <w:rPr>
                  <w:color w:val="0563C1"/>
                  <w:u w:val="single"/>
                </w:rPr>
                <w:t>zv. prof</w:t>
              </w:r>
            </w:hyperlink>
            <w:hyperlink r:id="rId271">
              <w:r>
                <w:rPr>
                  <w:rFonts w:ascii="Proba Pro Lt" w:eastAsia="Proba Pro Lt" w:hAnsi="Proba Pro Lt" w:cs="Proba Pro Lt"/>
                  <w:color w:val="0563C1"/>
                  <w:sz w:val="20"/>
                  <w:szCs w:val="20"/>
                  <w:u w:val="single"/>
                </w:rPr>
                <w:t xml:space="preserve">. dr. sc. </w:t>
              </w:r>
              <w:r>
                <w:rPr>
                  <w:rFonts w:ascii="Proba Pro Lt" w:eastAsia="Proba Pro Lt" w:hAnsi="Proba Pro Lt" w:cs="Proba Pro Lt"/>
                  <w:color w:val="0563C1"/>
                  <w:sz w:val="20"/>
                  <w:szCs w:val="20"/>
                  <w:u w:val="single"/>
                </w:rPr>
                <w:t>Teuta Murati</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Osnove toksikologije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39776</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+ 15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Ciljevi predmeta su od usvajanja temeljne terminologije, pojmova i zakonitosti u toksikologiji do složenih procesa koji uključuju toksikokinetiku i toksikodinamiku – odnosno cjelokupni ADMET (</w:t>
            </w:r>
            <w:r>
              <w:rPr>
                <w:rFonts w:ascii="Proba Pro Lt" w:eastAsia="Proba Pro Lt" w:hAnsi="Proba Pro Lt" w:cs="Proba Pro Lt"/>
                <w:i/>
                <w:iCs/>
                <w:sz w:val="20"/>
                <w:szCs w:val="20"/>
              </w:rPr>
              <w:t>Adsorpcija, Distribucija, Metabolizam, Ekskrecija, Toksičnost</w:t>
            </w:r>
            <w:r>
              <w:rPr>
                <w:rFonts w:ascii="Proba Pro Lt" w:eastAsia="Proba Pro Lt" w:hAnsi="Proba Pro Lt" w:cs="Proba Pro Lt"/>
                <w:sz w:val="20"/>
                <w:szCs w:val="20"/>
              </w:rPr>
              <w:t>) t</w:t>
            </w:r>
            <w:r>
              <w:rPr>
                <w:rFonts w:ascii="Proba Pro Lt" w:eastAsia="Proba Pro Lt" w:hAnsi="Proba Pro Lt" w:cs="Proba Pro Lt"/>
                <w:sz w:val="20"/>
                <w:szCs w:val="20"/>
              </w:rPr>
              <w:t>oksikanta. Također, cilj je osposobiti studenta da prepoznaje i klasificira toksične tvari te razumije osnove mehanizama njihova djelovanja. Student će, kao jedan od važnih ciljeva, moći samostalno predstaviti i obrazložiti seminarski rad iz područja predm</w:t>
            </w:r>
            <w:r>
              <w:rPr>
                <w:rFonts w:ascii="Proba Pro Lt" w:eastAsia="Proba Pro Lt" w:hAnsi="Proba Pro Lt" w:cs="Proba Pro Lt"/>
                <w:sz w:val="20"/>
                <w:szCs w:val="20"/>
              </w:rPr>
              <w:t>eta uz primjenu stručne terminologije.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4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4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4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Osnove fiziologije čovjeka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osnovne discipline iz struke</w:t>
            </w:r>
          </w:p>
          <w:p w:rsidR="00893143" w:rsidRDefault="00A13939">
            <w:pPr>
              <w:numPr>
                <w:ilvl w:val="0"/>
                <w:numId w:val="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samostalno i/ili unutar stručnog homogenog ili interdisciplinarnog tima, u </w:t>
            </w:r>
            <w:r>
              <w:rPr>
                <w:rFonts w:ascii="Proba Pro Lt" w:eastAsia="Proba Pro Lt" w:hAnsi="Proba Pro Lt" w:cs="Proba Pro Lt"/>
                <w:color w:val="000000"/>
                <w:sz w:val="20"/>
                <w:szCs w:val="20"/>
              </w:rPr>
              <w:t>pisanom i usmenom obliku rezultate svog rada uz primjenu stručne terminologije</w:t>
            </w:r>
          </w:p>
          <w:p w:rsidR="00893143" w:rsidRDefault="00A13939">
            <w:pPr>
              <w:numPr>
                <w:ilvl w:val="0"/>
                <w:numId w:val="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893143" w:rsidRDefault="00A13939">
            <w:pPr>
              <w:numPr>
                <w:ilvl w:val="0"/>
                <w:numId w:val="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w:t>
            </w:r>
            <w:r>
              <w:rPr>
                <w:rFonts w:ascii="Proba Pro Lt" w:eastAsia="Proba Pro Lt" w:hAnsi="Proba Pro Lt" w:cs="Proba Pro Lt"/>
                <w:color w:val="000000"/>
                <w:sz w:val="20"/>
                <w:szCs w:val="20"/>
              </w:rPr>
              <w:t xml:space="preserve">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u toksikologiji</w:t>
            </w:r>
          </w:p>
          <w:p w:rsidR="00893143" w:rsidRDefault="00A13939">
            <w:pPr>
              <w:numPr>
                <w:ilvl w:val="0"/>
                <w:numId w:val="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klasificirati izvore zagađenja u okolišu i kontaminante najčešće prisutne u hrani</w:t>
            </w:r>
          </w:p>
          <w:p w:rsidR="00893143" w:rsidRDefault="00A13939">
            <w:pPr>
              <w:numPr>
                <w:ilvl w:val="0"/>
                <w:numId w:val="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osnove mehanizama djelovanja toksičnih tvari na molekulsko-stanićnoj razini u organizmu i kvantitativne aspekte toksičnosti</w:t>
            </w:r>
          </w:p>
          <w:p w:rsidR="00893143" w:rsidRDefault="00A13939">
            <w:pPr>
              <w:numPr>
                <w:ilvl w:val="0"/>
                <w:numId w:val="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klasične i alternativne testove toksičnosti, te biološke, fizikalne i kemijske metode za određivanje toksikanata u</w:t>
            </w:r>
            <w:r>
              <w:rPr>
                <w:rFonts w:ascii="Proba Pro Lt" w:eastAsia="Proba Pro Lt" w:hAnsi="Proba Pro Lt" w:cs="Proba Pro Lt"/>
                <w:color w:val="000000"/>
                <w:sz w:val="20"/>
                <w:szCs w:val="20"/>
              </w:rPr>
              <w:t xml:space="preserve"> hrani</w:t>
            </w:r>
          </w:p>
          <w:p w:rsidR="00893143" w:rsidRDefault="00A13939">
            <w:pPr>
              <w:numPr>
                <w:ilvl w:val="0"/>
                <w:numId w:val="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shvatiti značaj procjene hazard-rizik</w:t>
            </w:r>
          </w:p>
          <w:p w:rsidR="00893143" w:rsidRDefault="00A13939">
            <w:pPr>
              <w:numPr>
                <w:ilvl w:val="0"/>
                <w:numId w:val="5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predznanje vezano uz toksikologiju kao temelj za nadogradnju tijekom diplomskih studija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Povijesni pregled razvoja toksikologije</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Terminologija u toksikologiji i temeljni postulati toksikologije</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Izvori zagađenja životne i radne sredine</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Testovi toksičnosti</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Molekulsko stanični i kvantitativni aspekti toksičnih učinaka</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Biodinamika toksikanata</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Apsorpcija ksenobiotika </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Raspodjela i kumula</w:t>
            </w:r>
            <w:r>
              <w:rPr>
                <w:rFonts w:ascii="Proba Pro Lt" w:eastAsia="Proba Pro Lt" w:hAnsi="Proba Pro Lt" w:cs="Proba Pro Lt"/>
                <w:color w:val="000000"/>
                <w:sz w:val="20"/>
                <w:szCs w:val="20"/>
              </w:rPr>
              <w:t>cija ksenobiotika u organizmu</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Metabolizam ksenobiotika (biotransformacije-osnove)</w:t>
            </w:r>
          </w:p>
          <w:p w:rsidR="00893143" w:rsidRDefault="00A13939">
            <w:pPr>
              <w:numPr>
                <w:ilvl w:val="0"/>
                <w:numId w:val="5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Izlučivanje ksenobiotika iz organizma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8"/>
                <w:id w:val="-15475008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59"/>
                <w:id w:val="-5950152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0"/>
                <w:id w:val="11960422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1"/>
                <w:id w:val="-7576856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2"/>
                <w:id w:val="-10015464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63"/>
                <w:id w:val="-20905618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4"/>
                <w:id w:val="-9241248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5"/>
                <w:id w:val="-217834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6"/>
                <w:id w:val="-17149877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67"/>
                <w:id w:val="-53585972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68"/>
                <w:id w:val="6807382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 može položiti ispit putem dva parcijalna ispita. Na parcijalnom ispitu je za prolazak nužno ostvariti 24 boda od maksimalnih 40. Izlazak na 2. parcijalni ispit nije uvjetovan prolaskom prethodnog parcijalnog ispi</w:t>
            </w:r>
            <w:r>
              <w:rPr>
                <w:rFonts w:ascii="Proba Pro Lt" w:eastAsia="Proba Pro Lt" w:hAnsi="Proba Pro Lt" w:cs="Proba Pro Lt"/>
                <w:color w:val="000000"/>
                <w:sz w:val="20"/>
                <w:szCs w:val="20"/>
              </w:rPr>
              <w:t>ta, ali se nepoloženi parcijalni ispit (prvi ili drugi) može polagati samo na 1. ispitnom roku. Ukoliko student ne položi predmet putem parcijalnih ispita, polaže ga putem pismenog ispita.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Konačna ocjena iz predmeta oblikuje se na osnovu bodova ostvarenih</w:t>
            </w:r>
            <w:r>
              <w:rPr>
                <w:rFonts w:ascii="Proba Pro Lt" w:eastAsia="Proba Pro Lt" w:hAnsi="Proba Pro Lt" w:cs="Proba Pro Lt"/>
                <w:color w:val="000000"/>
                <w:sz w:val="20"/>
                <w:szCs w:val="20"/>
              </w:rPr>
              <w:t xml:space="preserve"> putem dva parcijalna ispita ili pismenog ispita sljedećim načinom:</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72 - 80 bodova:        5 (izvrstan); </w:t>
            </w:r>
            <w:sdt>
              <w:sdtPr>
                <w:tag w:val="goog_rdk_469"/>
                <w:id w:val="-8460942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64 - 71 bod:              4 (vrlo dobar); </w:t>
            </w:r>
            <w:sdt>
              <w:sdtPr>
                <w:tag w:val="goog_rdk_470"/>
                <w:id w:val="-21093940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56 - 63 boda:            3 (dobar); </w:t>
            </w:r>
            <w:sdt>
              <w:sdtPr>
                <w:tag w:val="goog_rdk_471"/>
                <w:id w:val="-5814059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48 - 55 bodova:        2 (dovoljan); </w:t>
            </w:r>
            <w:sdt>
              <w:sdtPr>
                <w:tag w:val="goog_rdk_472"/>
                <w:id w:val="-706470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0 - 47 bodova:       1 (nedovoljan); &lt; 60 %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49"/>
              </w:numPr>
              <w:pBdr>
                <w:top w:val="nil"/>
                <w:left w:val="nil"/>
                <w:bottom w:val="nil"/>
                <w:right w:val="nil"/>
                <w:between w:val="nil"/>
              </w:pBdr>
              <w:tabs>
                <w:tab w:val="left" w:pos="2820"/>
              </w:tabs>
              <w:spacing w:after="0" w:line="240" w:lineRule="auto"/>
              <w:rPr>
                <w:rFonts w:ascii="Proba Pro Lt" w:eastAsia="Proba Pro Lt" w:hAnsi="Proba Pro Lt" w:cs="Proba Pro Lt"/>
                <w:i/>
                <w:iCs/>
                <w:color w:val="FF0000"/>
                <w:sz w:val="20"/>
                <w:szCs w:val="20"/>
              </w:rPr>
            </w:pPr>
            <w:r>
              <w:rPr>
                <w:rFonts w:ascii="Proba Pro Lt" w:eastAsia="Proba Pro Lt" w:hAnsi="Proba Pro Lt" w:cs="Proba Pro Lt"/>
                <w:color w:val="000000"/>
                <w:sz w:val="20"/>
                <w:szCs w:val="20"/>
              </w:rPr>
              <w:t>prisustvovati svim oblicima nastave, a dozvoljen broj neopravdanih izostanaka je 2</w:t>
            </w:r>
          </w:p>
          <w:p w:rsidR="00893143" w:rsidRDefault="00A13939">
            <w:pPr>
              <w:numPr>
                <w:ilvl w:val="0"/>
                <w:numId w:val="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seminarsku temu vezanu uz tematiku predmeta, samostalno pregledati relevantnu literaturu te izraditi i prezentirati seminarski rad</w:t>
            </w:r>
          </w:p>
          <w:p w:rsidR="00893143" w:rsidRDefault="00A13939">
            <w:pPr>
              <w:numPr>
                <w:ilvl w:val="0"/>
                <w:numId w:val="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minimalno 24 boda iz svakog od dva parcijalna ispita ili 48 bodova iz pismenog ispita </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w:t>
            </w:r>
            <w:r>
              <w:rPr>
                <w:rFonts w:ascii="Proba Pro Lt" w:eastAsia="Proba Pro Lt" w:hAnsi="Proba Pro Lt" w:cs="Proba Pro Lt"/>
                <w:color w:val="000000"/>
                <w:sz w:val="20"/>
                <w:szCs w:val="20"/>
              </w:rPr>
              <w:t>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Kmetič, I. (2015) Osnove toksikologije (interna skripta) </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 PBF-a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Timbrell, J.A. (2002) </w:t>
            </w:r>
            <w:r>
              <w:rPr>
                <w:rFonts w:ascii="Proba Pro Lt" w:eastAsia="Proba Pro Lt" w:hAnsi="Proba Pro Lt" w:cs="Proba Pro Lt"/>
                <w:i/>
                <w:iCs/>
                <w:color w:val="000000"/>
                <w:sz w:val="20"/>
                <w:szCs w:val="20"/>
              </w:rPr>
              <w:t>Introduction to Toxicology</w:t>
            </w:r>
            <w:r>
              <w:rPr>
                <w:rFonts w:ascii="Proba Pro Lt" w:eastAsia="Proba Pro Lt" w:hAnsi="Proba Pro Lt" w:cs="Proba Pro Lt"/>
                <w:color w:val="000000"/>
                <w:sz w:val="20"/>
                <w:szCs w:val="20"/>
              </w:rPr>
              <w:t>, 3. izd., Taylor &amp; Francis, London. poglavlja: 1, 2, 3 i 12 (student treba savladati samo navedena poglavlja)</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mrežnih stranica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Hodgson, E. (2010) </w:t>
            </w:r>
            <w:r>
              <w:rPr>
                <w:rFonts w:ascii="Proba Pro Lt" w:eastAsia="Proba Pro Lt" w:hAnsi="Proba Pro Lt" w:cs="Proba Pro Lt"/>
                <w:i/>
                <w:iCs/>
                <w:color w:val="000000"/>
                <w:sz w:val="20"/>
                <w:szCs w:val="20"/>
              </w:rPr>
              <w:t>A Textbook of Modern Toxicology</w:t>
            </w:r>
            <w:r>
              <w:rPr>
                <w:rFonts w:ascii="Proba Pro Lt" w:eastAsia="Proba Pro Lt" w:hAnsi="Proba Pro Lt" w:cs="Proba Pro Lt"/>
                <w:color w:val="000000"/>
                <w:sz w:val="20"/>
                <w:szCs w:val="20"/>
              </w:rPr>
              <w:t>, 4. izd., John Wiley &amp; Sons, Hoboken, New Jersey. (student treba savladati poglavlje 3)</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mrežnih stranica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4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Hayes, W. (2009) </w:t>
            </w:r>
            <w:r>
              <w:rPr>
                <w:rFonts w:ascii="Proba Pro Lt" w:eastAsia="Proba Pro Lt" w:hAnsi="Proba Pro Lt" w:cs="Proba Pro Lt"/>
                <w:i/>
                <w:iCs/>
                <w:color w:val="000000"/>
                <w:sz w:val="20"/>
                <w:szCs w:val="20"/>
              </w:rPr>
              <w:t>Principles and Methods of Toxicology</w:t>
            </w:r>
            <w:r>
              <w:rPr>
                <w:rFonts w:ascii="Proba Pro Lt" w:eastAsia="Proba Pro Lt" w:hAnsi="Proba Pro Lt" w:cs="Proba Pro Lt"/>
                <w:color w:val="000000"/>
                <w:sz w:val="20"/>
                <w:szCs w:val="20"/>
              </w:rPr>
              <w:t>, 4. izd, Taylor &amp; Francis Books, New York.</w:t>
            </w:r>
          </w:p>
          <w:p w:rsidR="00893143" w:rsidRDefault="00A13939">
            <w:pPr>
              <w:numPr>
                <w:ilvl w:val="0"/>
                <w:numId w:val="4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Benford, D. (2000) </w:t>
            </w:r>
            <w:r>
              <w:rPr>
                <w:rFonts w:ascii="Proba Pro Lt" w:eastAsia="Proba Pro Lt" w:hAnsi="Proba Pro Lt" w:cs="Proba Pro Lt"/>
                <w:i/>
                <w:iCs/>
                <w:color w:val="000000"/>
                <w:sz w:val="20"/>
                <w:szCs w:val="20"/>
              </w:rPr>
              <w:t>The Acceptable Daily Intake: A Tool for Ensuring Food Safety</w:t>
            </w:r>
            <w:r>
              <w:rPr>
                <w:rFonts w:ascii="Proba Pro Lt" w:eastAsia="Proba Pro Lt" w:hAnsi="Proba Pro Lt" w:cs="Proba Pro Lt"/>
                <w:color w:val="000000"/>
                <w:sz w:val="20"/>
                <w:szCs w:val="20"/>
              </w:rPr>
              <w:t>, ILSI Europe Concise Monograph Series, ILSI Europe, Brussels.</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7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426"/>
        <w:gridCol w:w="939"/>
        <w:gridCol w:w="572"/>
        <w:gridCol w:w="190"/>
        <w:gridCol w:w="334"/>
        <w:gridCol w:w="897"/>
        <w:gridCol w:w="186"/>
        <w:gridCol w:w="424"/>
        <w:gridCol w:w="852"/>
        <w:gridCol w:w="244"/>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73">
              <w:r>
                <w:rPr>
                  <w:rFonts w:ascii="Proba Pro Lt" w:eastAsia="Proba Pro Lt" w:hAnsi="Proba Pro Lt" w:cs="Proba Pro Lt"/>
                  <w:b/>
                  <w:bCs/>
                  <w:color w:val="0563C1"/>
                  <w:sz w:val="20"/>
                  <w:szCs w:val="20"/>
                  <w:u w:val="single"/>
                </w:rPr>
                <w:t>Prof. dr. sc. Jasminka Lažnjak</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zimski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Sociologija i psihologija prehrane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39846</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+ 0 + 20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obvezan</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P2</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Upoznavanje studenata nutriocinzma s osnovnim teorijskim konceptima i istraživanjima u sociologiji i psihologiji (pre)hrane, prehrane kao dijela ekološko kulturalnog  sustava  i interakcije pojedinih njegovih podsistema unutar kompleksnog odnosa društva, k</w:t>
            </w:r>
            <w:r>
              <w:rPr>
                <w:rFonts w:ascii="Proba Pro Lt" w:eastAsia="Proba Pro Lt" w:hAnsi="Proba Pro Lt" w:cs="Proba Pro Lt"/>
                <w:sz w:val="20"/>
                <w:szCs w:val="20"/>
              </w:rPr>
              <w:t>ulture i pojedinca. Razumijevanje socijalnog konteksta prehrane i sociokulturnog oblikovanja modela prehrane obzirom na spol, dob i društveni status. Također, upoznavanje studenata s razvojnim, kognitivnim i psihofiziološkim modelima izbora hrane te poveza</w:t>
            </w:r>
            <w:r>
              <w:rPr>
                <w:rFonts w:ascii="Proba Pro Lt" w:eastAsia="Proba Pro Lt" w:hAnsi="Proba Pro Lt" w:cs="Proba Pro Lt"/>
                <w:sz w:val="20"/>
                <w:szCs w:val="20"/>
              </w:rPr>
              <w:t>nosti emocionalnih, psiholoških i fizioloških potreba za hranjenjem, znakovima poremećaja hranjenja i čimbenicima koji pridonose njihovom razvoju.</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kolegija je također osposobljavanje  studenata za aktivnu i kompentetnu suradnju u interdisciplinarnom o</w:t>
            </w:r>
            <w:r>
              <w:rPr>
                <w:rFonts w:ascii="Proba Pro Lt" w:eastAsia="Proba Pro Lt" w:hAnsi="Proba Pro Lt" w:cs="Proba Pro Lt"/>
                <w:sz w:val="20"/>
                <w:szCs w:val="20"/>
              </w:rPr>
              <w:t>kruženju.</w:t>
            </w:r>
          </w:p>
        </w:tc>
      </w:tr>
      <w:tr w:rsidR="00893143">
        <w:tc>
          <w:tcPr>
            <w:tcW w:w="0" w:type="auto"/>
            <w:tcBorders>
              <w:lef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Uvjet za upis predmeta je položen predmet </w:t>
            </w:r>
            <w:r>
              <w:rPr>
                <w:rFonts w:ascii="Proba Pro Lt" w:eastAsia="Proba Pro Lt" w:hAnsi="Proba Pro Lt" w:cs="Proba Pro Lt"/>
                <w:color w:val="000000"/>
                <w:sz w:val="20"/>
                <w:szCs w:val="20"/>
              </w:rPr>
              <w:t>Uvod u profesiju nutricionista.</w:t>
            </w:r>
          </w:p>
        </w:tc>
      </w:tr>
      <w:tr w:rsidR="00893143">
        <w:tc>
          <w:tcPr>
            <w:tcW w:w="0" w:type="auto"/>
            <w:tcBorders>
              <w:lef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5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5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5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5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893143" w:rsidRDefault="00A13939">
            <w:pPr>
              <w:numPr>
                <w:ilvl w:val="0"/>
                <w:numId w:val="5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stručnu terminologiju sociologije hrane u pisanju stručnih tekstova i diskusiji</w:t>
            </w:r>
          </w:p>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usporediti temeljne koncepte Sociologije i psihologije  prehrane i srodnih disciplina</w:t>
            </w:r>
          </w:p>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sociološke koncepte u analizi fenomena vezanih uz prehr</w:t>
            </w:r>
            <w:r>
              <w:rPr>
                <w:rFonts w:ascii="Proba Pro Lt" w:eastAsia="Proba Pro Lt" w:hAnsi="Proba Pro Lt" w:cs="Proba Pro Lt"/>
                <w:color w:val="000000"/>
                <w:sz w:val="20"/>
                <w:szCs w:val="20"/>
              </w:rPr>
              <w:t>anu</w:t>
            </w:r>
          </w:p>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i</w:t>
            </w:r>
            <w:r>
              <w:rPr>
                <w:color w:val="000000"/>
                <w:sz w:val="20"/>
                <w:szCs w:val="20"/>
              </w:rPr>
              <w:t> </w:t>
            </w:r>
            <w:r>
              <w:rPr>
                <w:rFonts w:ascii="Proba Pro Lt" w:eastAsia="Proba Pro Lt" w:hAnsi="Proba Pro Lt" w:cs="Proba Pro Lt"/>
                <w:color w:val="000000"/>
                <w:sz w:val="20"/>
                <w:szCs w:val="20"/>
              </w:rPr>
              <w:t xml:space="preserve"> opisati socijalnu i kulturnu usađenost fenomena vezanih uz prehranu</w:t>
            </w:r>
          </w:p>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opisati povezanost emocionalnih, psiholoških i fizioloških potreba za hranjenjem. </w:t>
            </w:r>
          </w:p>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znakove poremećaja hranjenja i opisati čimbenike koji pridonose njih</w:t>
            </w:r>
            <w:r>
              <w:rPr>
                <w:rFonts w:ascii="Proba Pro Lt" w:eastAsia="Proba Pro Lt" w:hAnsi="Proba Pro Lt" w:cs="Proba Pro Lt"/>
                <w:color w:val="000000"/>
                <w:sz w:val="20"/>
                <w:szCs w:val="20"/>
              </w:rPr>
              <w:t xml:space="preserve">ovom razvoju. </w:t>
            </w:r>
          </w:p>
          <w:p w:rsidR="00893143" w:rsidRDefault="00A13939">
            <w:pPr>
              <w:numPr>
                <w:ilvl w:val="0"/>
                <w:numId w:val="54"/>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važnost društvne odgovornosti u profesionalnom djelovanju</w:t>
            </w:r>
          </w:p>
        </w:tc>
      </w:tr>
      <w:tr w:rsidR="00893143">
        <w:tc>
          <w:tcPr>
            <w:tcW w:w="0" w:type="auto"/>
            <w:tcBorders>
              <w:lef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0" w:type="auto"/>
            <w:gridSpan w:val="13"/>
            <w:tcBorders>
              <w:right w:val="single" w:sz="12" w:space="0" w:color="000000"/>
            </w:tcBorders>
            <w:vAlign w:val="center"/>
          </w:tcPr>
          <w:p w:rsidR="00893143" w:rsidRDefault="00A13939">
            <w:pPr>
              <w:numPr>
                <w:ilvl w:val="0"/>
                <w:numId w:val="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Uvodno predavanje Sociologija prehrane kao znanstvena disciplina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kao dio ekološko kulturalnog sustava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Razvoj nutricionizma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Dominantne vrijednosti u društvu i prehrana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Paradigma socijalnog konstruktivizma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i socijalna diferencijacija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Suvremeno društvo i prehrana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Izbor hrane</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Značenje hrane</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Slika tijela i nezadovoljstvo tijelom</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Držanje dijete</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Poremećaji hranjenja</w:t>
            </w:r>
          </w:p>
          <w:p w:rsidR="00893143" w:rsidRDefault="00A13939">
            <w:pPr>
              <w:numPr>
                <w:ilvl w:val="0"/>
                <w:numId w:val="5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Promocija zdravih navika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3"/>
                <w:id w:val="-12671564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4"/>
                <w:id w:val="45281861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5"/>
                <w:id w:val="-15068462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6"/>
                <w:id w:val="-7894478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7"/>
                <w:id w:val="11968732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78"/>
                <w:id w:val="123589862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79"/>
                <w:id w:val="-20231161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0"/>
                <w:id w:val="-10838805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1"/>
                <w:id w:val="6314179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2"/>
                <w:id w:val="14864722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83"/>
                <w:id w:val="11130684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numPr>
                <w:ilvl w:val="1"/>
                <w:numId w:val="116"/>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veću ocjenu</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1. Ishodi učenja se provjeravaju ocjenom dva izlaganja i dva pismena seminarska rada na temelju izabrane literature na temelju popisa literature (za sociologiju i psihologiju prehrane posebno) kao i pisane zadaće na određenu temu </w:t>
            </w:r>
          </w:p>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Ukupni maksimalni bro</w:t>
            </w:r>
            <w:r>
              <w:rPr>
                <w:rFonts w:ascii="Proba Pro Lt" w:eastAsia="Proba Pro Lt" w:hAnsi="Proba Pro Lt" w:cs="Proba Pro Lt"/>
                <w:color w:val="000000"/>
                <w:sz w:val="20"/>
                <w:szCs w:val="20"/>
              </w:rPr>
              <w:t xml:space="preserve">j bodova u kolegiju je 40 bodova, od kojih se 20 bodova odnosi na sociologiju prehrane a 20 bodova na psihologiju prehrane.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Sustav bodovanja iz sociologije prehrane: </w:t>
            </w:r>
          </w:p>
          <w:p w:rsidR="00893143" w:rsidRDefault="00A13939">
            <w:pPr>
              <w:numPr>
                <w:ilvl w:val="0"/>
                <w:numId w:val="5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do 15 bodova iz pismenog rada </w:t>
            </w:r>
          </w:p>
          <w:p w:rsidR="00893143" w:rsidRDefault="00A13939">
            <w:pPr>
              <w:numPr>
                <w:ilvl w:val="0"/>
                <w:numId w:val="5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do 5 bodova iz izlaganja seminarskog rada </w:t>
            </w:r>
          </w:p>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w:t>
            </w:r>
            <w:r>
              <w:rPr>
                <w:rFonts w:ascii="Proba Pro Lt" w:eastAsia="Proba Pro Lt" w:hAnsi="Proba Pro Lt" w:cs="Proba Pro Lt"/>
                <w:color w:val="000000"/>
                <w:sz w:val="20"/>
                <w:szCs w:val="20"/>
              </w:rPr>
              <w:t xml:space="preserve">nja iz psihologije prehrane </w:t>
            </w:r>
          </w:p>
          <w:p w:rsidR="00893143" w:rsidRDefault="00A13939">
            <w:pPr>
              <w:numPr>
                <w:ilvl w:val="0"/>
                <w:numId w:val="5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Seminarski rad nosi 12 bodova -7 bodova za grupno izlaganje i 5 bodova za pismeni zadatak. </w:t>
            </w:r>
          </w:p>
          <w:p w:rsidR="00893143" w:rsidRDefault="00A13939">
            <w:pPr>
              <w:numPr>
                <w:ilvl w:val="0"/>
                <w:numId w:val="58"/>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Ostalih 8 bodova odnosi se na zadaću</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57"/>
              </w:numPr>
              <w:pBdr>
                <w:top w:val="nil"/>
                <w:left w:val="nil"/>
                <w:bottom w:val="single" w:sz="4" w:space="1" w:color="000000"/>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pohađati predavanja (potrebno prisustvo na nastavi 80 %)</w:t>
            </w:r>
          </w:p>
          <w:p w:rsidR="00893143" w:rsidRDefault="00A13939">
            <w:pPr>
              <w:numPr>
                <w:ilvl w:val="0"/>
                <w:numId w:val="57"/>
              </w:numPr>
              <w:pBdr>
                <w:top w:val="nil"/>
                <w:left w:val="nil"/>
                <w:bottom w:val="single" w:sz="4" w:space="1" w:color="000000"/>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usmeno izlagati seminarski rada uz pp prezentaciju</w:t>
            </w:r>
          </w:p>
          <w:p w:rsidR="00893143" w:rsidRDefault="00A13939">
            <w:pPr>
              <w:numPr>
                <w:ilvl w:val="0"/>
                <w:numId w:val="57"/>
              </w:numPr>
              <w:pBdr>
                <w:top w:val="nil"/>
                <w:left w:val="nil"/>
                <w:bottom w:val="single" w:sz="4" w:space="1" w:color="000000"/>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imati pozitivno ocijenjen pisani seminarski rad na temelju znanstvenog / stručnog teksta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 S. Mennell, A. Murcott, A. H. Van Otterloo, 1998, </w:t>
            </w:r>
            <w:r>
              <w:rPr>
                <w:rFonts w:ascii="Proba Pro Lt" w:eastAsia="Proba Pro Lt" w:hAnsi="Proba Pro Lt" w:cs="Proba Pro Lt"/>
                <w:b/>
                <w:bCs/>
                <w:sz w:val="20"/>
                <w:szCs w:val="20"/>
              </w:rPr>
              <w:t xml:space="preserve">Prehrana i kultura, Sociologija hrane, </w:t>
            </w:r>
            <w:r>
              <w:rPr>
                <w:rFonts w:ascii="Proba Pro Lt" w:eastAsia="Proba Pro Lt" w:hAnsi="Proba Pro Lt" w:cs="Proba Pro Lt"/>
                <w:sz w:val="20"/>
                <w:szCs w:val="20"/>
              </w:rPr>
              <w:t>Naklada Jesenski i Turk, HSD, Zagreb, 185 str. (u cjelosti)</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Knjižnica Filozofskog fakulteta u Zagrebu i NSK</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2. Lauri Korajlija, A. (2009). Mršava, debela ili baš kako treba? Poremećaji hranjenja. U: D. Čorkalo Biruški (ur.), </w:t>
            </w:r>
            <w:r>
              <w:rPr>
                <w:rFonts w:ascii="Proba Pro Lt" w:eastAsia="Proba Pro Lt" w:hAnsi="Proba Pro Lt" w:cs="Proba Pro Lt"/>
                <w:i/>
                <w:iCs/>
                <w:sz w:val="20"/>
                <w:szCs w:val="20"/>
              </w:rPr>
              <w:t>Primijenjena psihologija: pitanja i odgovori</w:t>
            </w:r>
            <w:r>
              <w:rPr>
                <w:rFonts w:ascii="Proba Pro Lt" w:eastAsia="Proba Pro Lt" w:hAnsi="Proba Pro Lt" w:cs="Proba Pro Lt"/>
                <w:sz w:val="20"/>
                <w:szCs w:val="20"/>
              </w:rPr>
              <w:t xml:space="preserve"> (str. 345-359). Zagreb: Školska knjiga</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Knjižnica Filozofskog fakulteta u Zagrebu i NSK</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11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J. Gronow, 2000, </w:t>
            </w:r>
            <w:r>
              <w:rPr>
                <w:rFonts w:ascii="Proba Pro Lt" w:eastAsia="Proba Pro Lt" w:hAnsi="Proba Pro Lt" w:cs="Proba Pro Lt"/>
                <w:b/>
                <w:bCs/>
                <w:color w:val="000000"/>
                <w:sz w:val="20"/>
                <w:szCs w:val="20"/>
              </w:rPr>
              <w:t>Sociologija ukusa,</w:t>
            </w:r>
            <w:r>
              <w:rPr>
                <w:rFonts w:ascii="Proba Pro Lt" w:eastAsia="Proba Pro Lt" w:hAnsi="Proba Pro Lt" w:cs="Proba Pro Lt"/>
                <w:color w:val="000000"/>
                <w:sz w:val="20"/>
                <w:szCs w:val="20"/>
              </w:rPr>
              <w:t xml:space="preserve"> NakladaJesenski i Turk, HSD, Zagreb  (poglavlja Uvod, Ukus i moda: str. 149-172)</w:t>
            </w:r>
          </w:p>
          <w:p w:rsidR="00893143" w:rsidRDefault="00A13939">
            <w:pPr>
              <w:numPr>
                <w:ilvl w:val="0"/>
                <w:numId w:val="11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G. Ritzer, 1999, </w:t>
            </w:r>
            <w:r>
              <w:rPr>
                <w:rFonts w:ascii="Proba Pro Lt" w:eastAsia="Proba Pro Lt" w:hAnsi="Proba Pro Lt" w:cs="Proba Pro Lt"/>
                <w:b/>
                <w:bCs/>
                <w:color w:val="000000"/>
                <w:sz w:val="20"/>
                <w:szCs w:val="20"/>
              </w:rPr>
              <w:t>Mekdonaldizacija društva. Istraživanje mijenjajućeg karaktera suvremenog društvenog života</w:t>
            </w:r>
            <w:r>
              <w:rPr>
                <w:rFonts w:ascii="Proba Pro Lt" w:eastAsia="Proba Pro Lt" w:hAnsi="Proba Pro Lt" w:cs="Proba Pro Lt"/>
                <w:color w:val="000000"/>
                <w:sz w:val="20"/>
                <w:szCs w:val="20"/>
              </w:rPr>
              <w:t xml:space="preserve">, Naklada Jesenski i Turk, Zagreb </w:t>
            </w:r>
          </w:p>
          <w:p w:rsidR="00893143" w:rsidRDefault="00A13939">
            <w:pPr>
              <w:numPr>
                <w:ilvl w:val="0"/>
                <w:numId w:val="117"/>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Watson, J. L., Caldwell, M. L. (</w:t>
            </w:r>
            <w:r>
              <w:rPr>
                <w:rFonts w:ascii="Proba Pro Lt" w:eastAsia="Proba Pro Lt" w:hAnsi="Proba Pro Lt" w:cs="Proba Pro Lt"/>
                <w:color w:val="000000"/>
                <w:sz w:val="20"/>
                <w:szCs w:val="20"/>
              </w:rPr>
              <w:t>Eds), 2007</w:t>
            </w:r>
            <w:r>
              <w:rPr>
                <w:rFonts w:ascii="Proba Pro Lt" w:eastAsia="Proba Pro Lt" w:hAnsi="Proba Pro Lt" w:cs="Proba Pro Lt"/>
                <w:b/>
                <w:bCs/>
                <w:color w:val="000000"/>
                <w:sz w:val="20"/>
                <w:szCs w:val="20"/>
              </w:rPr>
              <w:t xml:space="preserve">, The Cultural Politics of Food and Eating, </w:t>
            </w:r>
            <w:r>
              <w:rPr>
                <w:rFonts w:ascii="Proba Pro Lt" w:eastAsia="Proba Pro Lt" w:hAnsi="Proba Pro Lt" w:cs="Proba Pro Lt"/>
                <w:color w:val="000000"/>
                <w:sz w:val="20"/>
                <w:szCs w:val="20"/>
              </w:rPr>
              <w:t>Bleckwell</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74">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75">
              <w:r>
                <w:rPr>
                  <w:rFonts w:ascii="Proba Pro Lt" w:eastAsia="Proba Pro Lt" w:hAnsi="Proba Pro Lt" w:cs="Proba Pro Lt"/>
                  <w:b/>
                  <w:bCs/>
                  <w:color w:val="0563C1"/>
                  <w:sz w:val="20"/>
                  <w:szCs w:val="20"/>
                  <w:u w:val="single"/>
                </w:rPr>
                <w:t>Prof. dr. sc. Ines Panjkota Krbavčić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76">
              <w:r>
                <w:rPr>
                  <w:rFonts w:ascii="Proba Pro Lt" w:eastAsia="Proba Pro Lt" w:hAnsi="Proba Pro Lt" w:cs="Proba Pro Lt"/>
                  <w:color w:val="0563C1"/>
                  <w:sz w:val="20"/>
                  <w:szCs w:val="20"/>
                  <w:u w:val="single"/>
                </w:rPr>
                <w:t>I</w:t>
              </w:r>
            </w:hyperlink>
            <w:hyperlink r:id="rId277">
              <w:r>
                <w:rPr>
                  <w:color w:val="0563C1"/>
                  <w:u w:val="single"/>
                </w:rPr>
                <w:t xml:space="preserve">zv. prof. </w:t>
              </w:r>
            </w:hyperlink>
            <w:hyperlink r:id="rId278">
              <w:r>
                <w:rPr>
                  <w:rFonts w:ascii="Proba Pro Lt" w:eastAsia="Proba Pro Lt" w:hAnsi="Proba Pro Lt" w:cs="Proba Pro Lt"/>
                  <w:color w:val="0563C1"/>
                  <w:sz w:val="20"/>
                  <w:szCs w:val="20"/>
                  <w:u w:val="single"/>
                </w:rPr>
                <w:t>dr. sc. Ivana Rumora Samarin</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hyperlink r:id="rId279">
              <w:r>
                <w:rPr>
                  <w:rFonts w:ascii="Proba Pro Lt" w:eastAsia="Proba Pro Lt" w:hAnsi="Proba Pro Lt" w:cs="Proba Pro Lt"/>
                  <w:color w:val="0563C1"/>
                  <w:sz w:val="20"/>
                  <w:szCs w:val="20"/>
                  <w:u w:val="single"/>
                </w:rPr>
                <w:t>Prof.dr.sc. Ivana Rumbak</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Prehrana žene kroz životnu d</w:t>
            </w:r>
            <w:r>
              <w:rPr>
                <w:rFonts w:ascii="Proba Pro Lt" w:eastAsia="Proba Pro Lt" w:hAnsi="Proba Pro Lt" w:cs="Proba Pro Lt"/>
                <w:b/>
                <w:bCs/>
                <w:sz w:val="20"/>
                <w:szCs w:val="20"/>
              </w:rPr>
              <w:t>ob</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t>39777</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+ 8 + 7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se izvode u predavaonici P4, vježbe se izvode u laboratoriju Zavoda za poznavanje i kontrolu sirovina i prehrambenih proizvoda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w:t>
            </w:r>
            <w:r>
              <w:rPr>
                <w:rFonts w:ascii="Proba Pro Lt" w:eastAsia="Proba Pro Lt" w:hAnsi="Proba Pro Lt" w:cs="Proba Pro Lt"/>
                <w:sz w:val="20"/>
                <w:szCs w:val="20"/>
              </w:rPr>
              <w:t>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prehranom u svrhu prevencije nezaraznih bolesti koje su česte u žena (rak dojke, bolesti srca, pretilost, šećerna bolest, osteoporoza), prehrambenim potrebama žene s obzirom na životnu dob (adolescencija, reprodukcij</w:t>
            </w:r>
            <w:r>
              <w:rPr>
                <w:rFonts w:ascii="Proba Pro Lt" w:eastAsia="Proba Pro Lt" w:hAnsi="Proba Pro Lt" w:cs="Proba Pro Lt"/>
                <w:sz w:val="20"/>
                <w:szCs w:val="20"/>
              </w:rPr>
              <w:t xml:space="preserve">sko doba, menopauza), prehranom vezanom uz način života (stres, redukcijske dijete, poremećaji u jedenju) te posljedicama nedostatka tjelesne aktivnosti na zdravlje žene.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w:t>
            </w:r>
            <w:r>
              <w:rPr>
                <w:rFonts w:ascii="Proba Pro Lt" w:eastAsia="Proba Pro Lt" w:hAnsi="Proba Pro Lt" w:cs="Proba Pro Lt"/>
                <w:color w:val="000000"/>
                <w:sz w:val="20"/>
                <w:szCs w:val="20"/>
              </w:rPr>
              <w:t>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procijeniti rizike od nekih bolesti (rak dojke, bolesti srca, pretilost, šećerna bolest, osteoporoza) vezano uz prehrambeni status i životnu dob žene te preporučiti adekvatne mjere prevencije istih bolesti</w:t>
            </w:r>
          </w:p>
          <w:p w:rsidR="00893143" w:rsidRDefault="00A13939">
            <w:pPr>
              <w:numPr>
                <w:ilvl w:val="0"/>
                <w:numId w:val="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i objasniti probleme ve</w:t>
            </w:r>
            <w:r>
              <w:rPr>
                <w:rFonts w:ascii="Proba Pro Lt" w:eastAsia="Proba Pro Lt" w:hAnsi="Proba Pro Lt" w:cs="Proba Pro Lt"/>
                <w:color w:val="000000"/>
                <w:sz w:val="20"/>
                <w:szCs w:val="20"/>
              </w:rPr>
              <w:t>zane uz određenu životnu dob žene (adolescencija, reproduktivna dob, menopauza) te povezati sve s prehrambenim preporukama i smjernicama</w:t>
            </w:r>
          </w:p>
          <w:p w:rsidR="00893143" w:rsidRDefault="00A13939">
            <w:pPr>
              <w:numPr>
                <w:ilvl w:val="0"/>
                <w:numId w:val="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povezati nedostatak tjelesne aktivnosti s rizicima za pobol od nekih bolesti u žena</w:t>
            </w:r>
          </w:p>
          <w:p w:rsidR="00893143" w:rsidRDefault="00A13939">
            <w:pPr>
              <w:numPr>
                <w:ilvl w:val="0"/>
                <w:numId w:val="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moguće poremećaje u preh</w:t>
            </w:r>
            <w:r>
              <w:rPr>
                <w:rFonts w:ascii="Proba Pro Lt" w:eastAsia="Proba Pro Lt" w:hAnsi="Proba Pro Lt" w:cs="Proba Pro Lt"/>
                <w:color w:val="000000"/>
                <w:sz w:val="20"/>
                <w:szCs w:val="20"/>
              </w:rPr>
              <w:t>rani i posljedice za organizam žene kao i doprinos stresa nepravilnoj prehrani i njenim posljedicama</w:t>
            </w:r>
          </w:p>
          <w:p w:rsidR="00893143" w:rsidRDefault="00A13939">
            <w:pPr>
              <w:numPr>
                <w:ilvl w:val="0"/>
                <w:numId w:val="5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novije znanstvene radove u svezi povezanosti prehrane i zdravlja žene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žene kroz životnu dob – općenito</w:t>
            </w:r>
          </w:p>
          <w:p w:rsidR="00893143" w:rsidRDefault="00A13939">
            <w:pPr>
              <w:numPr>
                <w:ilvl w:val="0"/>
                <w:numId w:val="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adolescentica</w:t>
            </w:r>
          </w:p>
          <w:p w:rsidR="00893143" w:rsidRDefault="00A13939">
            <w:pPr>
              <w:numPr>
                <w:ilvl w:val="0"/>
                <w:numId w:val="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trudnica i Folat - osobiti značaj u prehrani</w:t>
            </w:r>
          </w:p>
          <w:p w:rsidR="00893143" w:rsidRDefault="00A13939">
            <w:pPr>
              <w:numPr>
                <w:ilvl w:val="0"/>
                <w:numId w:val="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u menopauzi</w:t>
            </w:r>
          </w:p>
          <w:p w:rsidR="00893143" w:rsidRDefault="00A13939">
            <w:pPr>
              <w:numPr>
                <w:ilvl w:val="0"/>
                <w:numId w:val="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Tjelesna aktivnost kao zaštitni čimbenik u životu žene</w:t>
            </w:r>
          </w:p>
          <w:p w:rsidR="00893143" w:rsidRDefault="00A13939">
            <w:pPr>
              <w:numPr>
                <w:ilvl w:val="0"/>
                <w:numId w:val="6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i prevencija raka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4"/>
                <w:id w:val="-21257483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5"/>
                <w:id w:val="152251541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6"/>
                <w:id w:val="3951304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7"/>
                <w:id w:val="19480828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88"/>
                <w:id w:val="-8966695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89"/>
                <w:id w:val="-4830414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0"/>
                <w:id w:val="14393396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1"/>
                <w:id w:val="-21143129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2"/>
                <w:id w:val="-7208496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3"/>
                <w:id w:val="14771058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494"/>
                <w:id w:val="19462235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Provjera znanja obaviti će se putem završnog ispita (20 bodova) i ocjenjivanja seminara (5 bodova).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 za prolaznost je da se postigne najmanje 60 % maksimalnog broja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Ukupni maksimalni broj bodova iz predmeta je </w:t>
            </w:r>
            <w:r>
              <w:rPr>
                <w:rFonts w:ascii="Proba Pro Lt" w:eastAsia="Proba Pro Lt" w:hAnsi="Proba Pro Lt" w:cs="Proba Pro Lt"/>
                <w:sz w:val="20"/>
                <w:szCs w:val="20"/>
              </w:rPr>
              <w:t xml:space="preserve">sljedeći </w:t>
            </w:r>
            <w:r>
              <w:rPr>
                <w:rFonts w:ascii="Proba Pro Lt" w:eastAsia="Proba Pro Lt" w:hAnsi="Proba Pro Lt" w:cs="Proba Pro Lt"/>
                <w:color w:val="000000"/>
                <w:sz w:val="20"/>
                <w:szCs w:val="20"/>
              </w:rPr>
              <w:t>(80 % ispiti i 20 % seminari):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(20 bodova)  + seminar (5 bodova)  = 25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Prema postignutom ukupnom bro</w:t>
            </w:r>
            <w:r>
              <w:rPr>
                <w:rFonts w:ascii="Proba Pro Lt" w:eastAsia="Proba Pro Lt" w:hAnsi="Proba Pro Lt" w:cs="Proba Pro Lt"/>
                <w:color w:val="000000"/>
                <w:sz w:val="20"/>
                <w:szCs w:val="20"/>
              </w:rPr>
              <w:t>ju bodova dodjeljuje se sljedeća ocjena: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60 - 70 %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70 – 80%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80 – 90 %      vrlo dobar (4)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90 – 100 %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w:t>
            </w:r>
            <w:r>
              <w:rPr>
                <w:rFonts w:ascii="Proba Pro Lt" w:eastAsia="Proba Pro Lt" w:hAnsi="Proba Pro Lt" w:cs="Proba Pro Lt"/>
                <w:sz w:val="20"/>
                <w:szCs w:val="20"/>
              </w:rPr>
              <w:t>entica mora:</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seminarski zadatak</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seminarima i vježbama, pri čemu je dozvoljeno 2 puta neopravdano izostati s predavanja dok je za vježbe i seminare potrebno opravdati sve izostanke, a izostanke s vježbi i nadoknaditi</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najmanje 60 % maksimalnog broja bodova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predmet</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highlight w:val="white"/>
              </w:rPr>
              <w:t>L. K. Mahnan, S. Escott-Stump (2004) Kraus's Food, Nutrition and Diet Therapy. 11th ed. Elsevier, New York, NY., poglavlja: 5 (</w:t>
            </w:r>
            <w:r>
              <w:rPr>
                <w:rFonts w:ascii="Proba Pro Lt" w:eastAsia="Proba Pro Lt" w:hAnsi="Proba Pro Lt" w:cs="Proba Pro Lt"/>
                <w:i/>
                <w:iCs/>
                <w:sz w:val="20"/>
                <w:szCs w:val="20"/>
                <w:highlight w:val="white"/>
              </w:rPr>
              <w:t>Nutrition During Pregnancy and Lactation</w:t>
            </w:r>
            <w:r>
              <w:rPr>
                <w:rFonts w:ascii="Proba Pro Lt" w:eastAsia="Proba Pro Lt" w:hAnsi="Proba Pro Lt" w:cs="Proba Pro Lt"/>
                <w:sz w:val="20"/>
                <w:szCs w:val="20"/>
                <w:highlight w:val="white"/>
              </w:rPr>
              <w:t>, str. 160-195), 8 (</w:t>
            </w:r>
            <w:r>
              <w:rPr>
                <w:rFonts w:ascii="Proba Pro Lt" w:eastAsia="Proba Pro Lt" w:hAnsi="Proba Pro Lt" w:cs="Proba Pro Lt"/>
                <w:i/>
                <w:iCs/>
                <w:sz w:val="20"/>
                <w:szCs w:val="20"/>
                <w:highlight w:val="white"/>
              </w:rPr>
              <w:t>Nutrition in Adolescence</w:t>
            </w:r>
            <w:r>
              <w:rPr>
                <w:rFonts w:ascii="Proba Pro Lt" w:eastAsia="Proba Pro Lt" w:hAnsi="Proba Pro Lt" w:cs="Proba Pro Lt"/>
                <w:sz w:val="20"/>
                <w:szCs w:val="20"/>
                <w:highlight w:val="white"/>
              </w:rPr>
              <w:t>, str. 246-266), 10 (</w:t>
            </w:r>
            <w:r>
              <w:rPr>
                <w:rFonts w:ascii="Proba Pro Lt" w:eastAsia="Proba Pro Lt" w:hAnsi="Proba Pro Lt" w:cs="Proba Pro Lt"/>
                <w:i/>
                <w:iCs/>
                <w:sz w:val="20"/>
                <w:szCs w:val="20"/>
                <w:highlight w:val="white"/>
              </w:rPr>
              <w:t>Nutrition in Aging</w:t>
            </w:r>
            <w:r>
              <w:rPr>
                <w:rFonts w:ascii="Proba Pro Lt" w:eastAsia="Proba Pro Lt" w:hAnsi="Proba Pro Lt" w:cs="Proba Pro Lt"/>
                <w:sz w:val="20"/>
                <w:szCs w:val="20"/>
                <w:highlight w:val="white"/>
              </w:rPr>
              <w:t>, str. 286-306), 24 (</w:t>
            </w:r>
            <w:r>
              <w:rPr>
                <w:rFonts w:ascii="Proba Pro Lt" w:eastAsia="Proba Pro Lt" w:hAnsi="Proba Pro Lt" w:cs="Proba Pro Lt"/>
                <w:i/>
                <w:iCs/>
                <w:sz w:val="20"/>
                <w:szCs w:val="20"/>
                <w:highlight w:val="white"/>
              </w:rPr>
              <w:t>Nutrition and Bone Health</w:t>
            </w:r>
            <w:r>
              <w:rPr>
                <w:rFonts w:ascii="Proba Pro Lt" w:eastAsia="Proba Pro Lt" w:hAnsi="Proba Pro Lt" w:cs="Proba Pro Lt"/>
                <w:sz w:val="20"/>
                <w:szCs w:val="20"/>
                <w:highlight w:val="white"/>
              </w:rPr>
              <w:t>, str. 614-634), 37 (</w:t>
            </w:r>
            <w:r>
              <w:rPr>
                <w:rFonts w:ascii="Proba Pro Lt" w:eastAsia="Proba Pro Lt" w:hAnsi="Proba Pro Lt" w:cs="Proba Pro Lt"/>
                <w:i/>
                <w:iCs/>
                <w:sz w:val="20"/>
                <w:szCs w:val="20"/>
                <w:highlight w:val="white"/>
              </w:rPr>
              <w:t>Medical Nutrition Therapy for Cancer</w:t>
            </w:r>
            <w:r>
              <w:rPr>
                <w:rFonts w:ascii="Proba Pro Lt" w:eastAsia="Proba Pro Lt" w:hAnsi="Proba Pro Lt" w:cs="Proba Pro Lt"/>
                <w:sz w:val="20"/>
                <w:szCs w:val="20"/>
                <w:highlight w:val="white"/>
              </w:rPr>
              <w:t>, str. 959-986)</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znanost o prehrani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6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S.C. Finn (1997) The American Dietetic Association Guide to Women's Nutrition for Healthy Living. The Berkley Publishing Group. New York, NY.</w:t>
            </w:r>
          </w:p>
          <w:p w:rsidR="00893143" w:rsidRDefault="00A13939">
            <w:pPr>
              <w:numPr>
                <w:ilvl w:val="0"/>
                <w:numId w:val="6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American Dietetic Association, </w:t>
            </w:r>
            <w:hyperlink r:id="rId280">
              <w:r>
                <w:rPr>
                  <w:rFonts w:ascii="Proba Pro Lt" w:eastAsia="Proba Pro Lt" w:hAnsi="Proba Pro Lt" w:cs="Proba Pro Lt"/>
                  <w:color w:val="0563C1"/>
                  <w:sz w:val="20"/>
                  <w:szCs w:val="20"/>
                  <w:u w:val="single"/>
                </w:rPr>
                <w:t>www.eatright.org</w:t>
              </w:r>
            </w:hyperlink>
            <w:r>
              <w:rPr>
                <w:rFonts w:ascii="Proba Pro Lt" w:eastAsia="Proba Pro Lt" w:hAnsi="Proba Pro Lt" w:cs="Proba Pro Lt"/>
                <w:color w:val="000000"/>
                <w:sz w:val="20"/>
                <w:szCs w:val="20"/>
              </w:rPr>
              <w:t xml:space="preserve"> </w:t>
            </w:r>
          </w:p>
          <w:p w:rsidR="00893143" w:rsidRDefault="00A13939">
            <w:pPr>
              <w:numPr>
                <w:ilvl w:val="0"/>
                <w:numId w:val="62"/>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British Nutrition Foun</w:t>
            </w:r>
            <w:r>
              <w:rPr>
                <w:rFonts w:ascii="Proba Pro Lt" w:eastAsia="Proba Pro Lt" w:hAnsi="Proba Pro Lt" w:cs="Proba Pro Lt"/>
                <w:color w:val="000000"/>
                <w:sz w:val="20"/>
                <w:szCs w:val="20"/>
              </w:rPr>
              <w:t xml:space="preserve">dation, </w:t>
            </w:r>
            <w:hyperlink r:id="rId281">
              <w:r>
                <w:rPr>
                  <w:rFonts w:ascii="Proba Pro Lt" w:eastAsia="Proba Pro Lt" w:hAnsi="Proba Pro Lt" w:cs="Proba Pro Lt"/>
                  <w:color w:val="0563C1"/>
                  <w:sz w:val="20"/>
                  <w:szCs w:val="20"/>
                  <w:u w:val="single"/>
                </w:rPr>
                <w:t>www.nutrition.org.uk</w:t>
              </w:r>
            </w:hyperlink>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8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hyperlink r:id="rId283">
              <w:r>
                <w:rPr>
                  <w:rFonts w:ascii="Proba Pro Lt" w:eastAsia="Proba Pro Lt" w:hAnsi="Proba Pro Lt" w:cs="Proba Pro Lt"/>
                  <w:b/>
                  <w:bCs/>
                  <w:color w:val="0563C1"/>
                  <w:sz w:val="20"/>
                  <w:szCs w:val="20"/>
                  <w:u w:val="single"/>
                </w:rPr>
                <w:t>Prof. dr. sc. Zvonimir Šatalić</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Prehrana sportaša i vojnika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39787</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+ 20 + 14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38</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P1</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sa specifičnostima prehrane populacija s iznadprosječnom razinom tjelesne aktivnosti: rekreativci, sportaši i vojnici.</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w:t>
            </w:r>
            <w:r>
              <w:rPr>
                <w:rFonts w:ascii="Proba Pro Lt" w:eastAsia="Proba Pro Lt" w:hAnsi="Proba Pro Lt" w:cs="Proba Pro Lt"/>
                <w:sz w:val="20"/>
                <w:szCs w:val="20"/>
              </w:rPr>
              <w:t>edmeta su položeni predmeti:</w:t>
            </w:r>
          </w:p>
          <w:p w:rsidR="00893143" w:rsidRDefault="00A13939">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p w:rsidR="00893143" w:rsidRDefault="00A13939">
            <w:pPr>
              <w:numPr>
                <w:ilvl w:val="0"/>
                <w:numId w:val="6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dobivene primjenom metoda za procjenu kakvoće prehrane zdravih populacijskih skupina</w:t>
            </w:r>
          </w:p>
          <w:p w:rsidR="00893143" w:rsidRDefault="00A13939">
            <w:pPr>
              <w:numPr>
                <w:ilvl w:val="0"/>
                <w:numId w:val="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w:t>
            </w:r>
            <w:r>
              <w:rPr>
                <w:rFonts w:ascii="Proba Pro Lt" w:eastAsia="Proba Pro Lt" w:hAnsi="Proba Pro Lt" w:cs="Proba Pro Lt"/>
                <w:color w:val="000000"/>
                <w:sz w:val="20"/>
                <w:szCs w:val="20"/>
              </w:rPr>
              <w:t>mostalno i/ili unutar stručnog homogenog ili interdisciplinarnog tima, u pisanom i usmenom obliku rezultate svog rada uz primjenu stručne terminologije</w:t>
            </w:r>
          </w:p>
          <w:p w:rsidR="00893143" w:rsidRDefault="00A13939">
            <w:pPr>
              <w:numPr>
                <w:ilvl w:val="0"/>
                <w:numId w:val="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893143" w:rsidRDefault="00A13939">
            <w:pPr>
              <w:numPr>
                <w:ilvl w:val="0"/>
                <w:numId w:val="4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koristiti i valorizirati znanstvenu i </w:t>
            </w:r>
            <w:r>
              <w:rPr>
                <w:rFonts w:ascii="Proba Pro Lt" w:eastAsia="Proba Pro Lt" w:hAnsi="Proba Pro Lt" w:cs="Proba Pro Lt"/>
                <w:color w:val="000000"/>
                <w:sz w:val="20"/>
                <w:szCs w:val="20"/>
              </w:rPr>
              <w:t>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argumentirati prednosti i važnost cjelovite hrane u prehrani sportaša</w:t>
            </w:r>
          </w:p>
          <w:p w:rsidR="00893143" w:rsidRDefault="00A13939">
            <w:pPr>
              <w:numPr>
                <w:ilvl w:val="0"/>
                <w:numId w:val="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metabolizam energije ovisno o trajanju i intenzitetu tjelesne aktivnosti</w:t>
            </w:r>
          </w:p>
          <w:p w:rsidR="00893143" w:rsidRDefault="00A13939">
            <w:pPr>
              <w:numPr>
                <w:ilvl w:val="0"/>
                <w:numId w:val="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procijeniti i planirati prehranu sportaša i vojnika u skladu sa specifičnostima tjelesne aktivnosti</w:t>
            </w:r>
          </w:p>
          <w:p w:rsidR="00893143" w:rsidRDefault="00A13939">
            <w:pPr>
              <w:numPr>
                <w:ilvl w:val="0"/>
                <w:numId w:val="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optimalan plan hidracije tjelesno aktivnih pojedinaca</w:t>
            </w:r>
          </w:p>
          <w:p w:rsidR="00893143" w:rsidRDefault="00A13939">
            <w:pPr>
              <w:numPr>
                <w:ilvl w:val="0"/>
                <w:numId w:val="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kritički </w:t>
            </w:r>
            <w:r>
              <w:rPr>
                <w:rFonts w:ascii="Proba Pro Lt" w:eastAsia="Proba Pro Lt" w:hAnsi="Proba Pro Lt" w:cs="Proba Pro Lt"/>
                <w:color w:val="000000"/>
                <w:sz w:val="20"/>
                <w:szCs w:val="20"/>
              </w:rPr>
              <w:t>procijeniti opravdanost korištenja pojedinog ergogenog sredstva</w:t>
            </w:r>
          </w:p>
          <w:p w:rsidR="00893143" w:rsidRDefault="00A13939">
            <w:pPr>
              <w:numPr>
                <w:ilvl w:val="0"/>
                <w:numId w:val="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ukazati na važnost metaboličkih adaptacija na tjelesnu aktivnost za rekreativca kojem je cilj smanjenje rizika od kroničnih bolesti odnosno za profesionalca kojem je cilj poboljšana izvedba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r>
              <w:rPr>
                <w:rFonts w:ascii="Proba Pro Lt" w:eastAsia="Proba Pro Lt" w:hAnsi="Proba Pro Lt" w:cs="Proba Pro Lt"/>
                <w:color w:val="000000"/>
                <w:sz w:val="20"/>
                <w:szCs w:val="20"/>
              </w:rPr>
              <w:t xml:space="preserve">.5. Opis sadržaja predmeta </w:t>
            </w:r>
          </w:p>
        </w:tc>
        <w:tc>
          <w:tcPr>
            <w:tcW w:w="0" w:type="auto"/>
            <w:gridSpan w:val="13"/>
            <w:tcBorders>
              <w:right w:val="single" w:sz="12" w:space="0" w:color="000000"/>
            </w:tcBorders>
            <w:vAlign w:val="center"/>
          </w:tcPr>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o prehrani sportaša i uvodni pojmovi, specifičnosti primjene dijetetičkih metoda među sportašima</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Metabolizam energije, raspoloživost energije i trijas sportašica</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Proteini i suplementacija proteinima: vojnici</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Ugljikohidrati</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Masti</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Vitamini i minerali</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Vojni referentni prehrambeni unos (MDRI)</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Piramida sportske prehrane</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Hidracija sportaša</w:t>
            </w:r>
          </w:p>
          <w:p w:rsidR="00893143" w:rsidRDefault="00A13939">
            <w:pPr>
              <w:numPr>
                <w:ilvl w:val="0"/>
                <w:numId w:val="6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Dodaci prehrani i ergogena sredstva: kofein</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5"/>
                <w:id w:val="-189596294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6"/>
                <w:id w:val="-10027192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7"/>
                <w:id w:val="-6399880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8"/>
                <w:id w:val="10550722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499"/>
                <w:id w:val="15404023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00"/>
                <w:id w:val="-4250555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1"/>
                <w:id w:val="8964179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2"/>
                <w:id w:val="-11140592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3"/>
                <w:id w:val="-17863485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04"/>
                <w:id w:val="18756025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05"/>
                <w:id w:val="-47039547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 30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 parcijalni ispit 30</w:t>
            </w:r>
            <w:r>
              <w:rPr>
                <w:rFonts w:ascii="Proba Pro Lt" w:eastAsia="Proba Pro Lt" w:hAnsi="Proba Pro Lt" w:cs="Proba Pro Lt"/>
                <w:color w:val="000000"/>
                <w:sz w:val="20"/>
                <w:szCs w:val="20"/>
              </w:rPr>
              <w:tab/>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60</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dodatni trud poput organizacije pauze tijekom nastave, dodatno preuzetih zadaća, eksperimentalni seminarski rad, izradu infografike, i dr., dodjeljuju se dodatni bodovi; negativni bodovi se dodjeljuju za nepoštivanje rokova predaje seminarskih radova.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2. Parcijalni ispiti</w:t>
            </w:r>
          </w:p>
          <w:p w:rsidR="00893143" w:rsidRDefault="00A13939">
            <w:pP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Predmet se polaže kroz dva parcijalna ispita. Na ispitnom roku se polaže gradivo nepoloženog parcijalnog ispita. Ocjena se može odbiti, pri čemu se za novu ocjenu dobivaju dodatne zadaće i/ili se provodi usmeni ispit.</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3. Formiranje oc</w:t>
            </w:r>
            <w:r>
              <w:rPr>
                <w:rFonts w:ascii="Proba Pro Lt" w:eastAsia="Proba Pro Lt" w:hAnsi="Proba Pro Lt" w:cs="Proba Pro Lt"/>
                <w:b/>
                <w:bCs/>
                <w:color w:val="000000"/>
                <w:sz w:val="20"/>
                <w:szCs w:val="20"/>
              </w:rPr>
              <w:t xml:space="preserve">jene: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506"/>
                <w:id w:val="5606345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507"/>
                <w:id w:val="785727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 dobar (3)</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508"/>
                <w:id w:val="7586068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509"/>
                <w:id w:val="-1144115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broj dozvoljenih izostanaka s predavanja je 2</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seminarske radove</w:t>
            </w:r>
          </w:p>
          <w:p w:rsidR="00893143" w:rsidRDefault="00A13939">
            <w:pPr>
              <w:numPr>
                <w:ilvl w:val="0"/>
                <w:numId w:val="7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parcijalne odnosno završni ispit</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 Šatalić, M. Sorić, M. Mišigoj Duraković (2016) Sportska prehrana. Znanje d.o.o. (poglavlja koja prate metodske cjeline predmeta)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41"/>
              </w:numPr>
              <w:pBdr>
                <w:top w:val="nil"/>
                <w:left w:val="nil"/>
                <w:bottom w:val="nil"/>
                <w:right w:val="nil"/>
                <w:between w:val="nil"/>
              </w:pBd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American College of Sports Medicine, Academy of Nutrition and Dietetics, Dietitians of Canada - Joint Position Statement (2016) Nutrition and Athletic Performance. Med Sci Sports Exerc 48: 543-568.</w:t>
            </w:r>
          </w:p>
          <w:p w:rsidR="00893143" w:rsidRDefault="00A13939">
            <w:pPr>
              <w:numPr>
                <w:ilvl w:val="0"/>
                <w:numId w:val="241"/>
              </w:numPr>
              <w:pBdr>
                <w:top w:val="nil"/>
                <w:left w:val="nil"/>
                <w:bottom w:val="nil"/>
                <w:right w:val="nil"/>
                <w:between w:val="nil"/>
              </w:pBd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Šatalić Z. (2016) Sports Nutrition. In: Caballero, B., Fin</w:t>
            </w:r>
            <w:r>
              <w:rPr>
                <w:rFonts w:ascii="Proba Pro Lt" w:eastAsia="Proba Pro Lt" w:hAnsi="Proba Pro Lt" w:cs="Proba Pro Lt"/>
                <w:color w:val="000000"/>
                <w:sz w:val="20"/>
                <w:szCs w:val="20"/>
              </w:rPr>
              <w:t>glas, P., and Toldrá, F. (eds.) The Encyclopedia of Food and Health vol. 5, pp. 118-123. Oxford: Academic Press.</w:t>
            </w:r>
          </w:p>
          <w:p w:rsidR="00893143" w:rsidRDefault="00A13939">
            <w:pPr>
              <w:numPr>
                <w:ilvl w:val="0"/>
                <w:numId w:val="241"/>
              </w:numPr>
              <w:pBdr>
                <w:top w:val="nil"/>
                <w:left w:val="nil"/>
                <w:bottom w:val="nil"/>
                <w:right w:val="nil"/>
                <w:between w:val="nil"/>
              </w:pBd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 Šatalić (2018) Prehrana osoba uključenih u sportske i sportsko-rekreacijske aktivnosti, U: M. Mišigoj-Duraković i suradnici, Tjelesno vježba</w:t>
            </w:r>
            <w:r>
              <w:rPr>
                <w:rFonts w:ascii="Proba Pro Lt" w:eastAsia="Proba Pro Lt" w:hAnsi="Proba Pro Lt" w:cs="Proba Pro Lt"/>
                <w:color w:val="000000"/>
                <w:sz w:val="20"/>
                <w:szCs w:val="20"/>
              </w:rPr>
              <w:t>nje i zdravlje. Znanje d.o.o.</w:t>
            </w:r>
          </w:p>
          <w:p w:rsidR="00893143" w:rsidRDefault="00A13939">
            <w:pPr>
              <w:numPr>
                <w:ilvl w:val="0"/>
                <w:numId w:val="241"/>
              </w:numPr>
              <w:pBdr>
                <w:top w:val="nil"/>
                <w:left w:val="nil"/>
                <w:bottom w:val="nil"/>
                <w:right w:val="nil"/>
                <w:between w:val="nil"/>
              </w:pBdr>
              <w:tabs>
                <w:tab w:val="left" w:pos="2820"/>
              </w:tabs>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 Šatalić, M. Mišigoj Duraković (2019) Temeljni principi sportske prehrane. U: Sportska medicina (M. Pećina, ur.), Medicinska naklada.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84">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85">
              <w:r>
                <w:rPr>
                  <w:rFonts w:ascii="Proba Pro Lt" w:eastAsia="Proba Pro Lt" w:hAnsi="Proba Pro Lt" w:cs="Proba Pro Lt"/>
                  <w:b/>
                  <w:bCs/>
                  <w:color w:val="0563C1"/>
                  <w:sz w:val="20"/>
                  <w:szCs w:val="20"/>
                  <w:u w:val="single"/>
                </w:rPr>
                <w:t>Izv. prof. dr. sc. Mario Ščetar</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86">
              <w:r>
                <w:rPr>
                  <w:rFonts w:ascii="Proba Pro Lt" w:eastAsia="Proba Pro Lt" w:hAnsi="Proba Pro Lt" w:cs="Proba Pro Lt"/>
                  <w:color w:val="0563C1"/>
                  <w:sz w:val="20"/>
                  <w:szCs w:val="20"/>
                  <w:u w:val="single"/>
                </w:rPr>
                <w:t>Izv. prof. dr. sc. Mia Kurek</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Trajnost upakiranih proizvoda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39849</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+ 0 + 15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Do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PBF: Konzultacije u kabinetu nastavnika (soba br. 104)</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 i engleski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definicijom roka trajnosti (valjanosti) te odgovornim subjektima koji utječu na proračun trajnosti proizvoda. Osnovni principi i zakonodavni okvir u određivanja trajnosti upakirane hrane. Metode</w:t>
            </w:r>
            <w:r>
              <w:rPr>
                <w:rFonts w:ascii="Proba Pro Lt" w:eastAsia="Proba Pro Lt" w:hAnsi="Proba Pro Lt" w:cs="Proba Pro Lt"/>
                <w:sz w:val="20"/>
                <w:szCs w:val="20"/>
              </w:rPr>
              <w:t xml:space="preserve"> provedbe studije trajnosti (direktna, indirektna) te protokol ispitivanja trajnosti.</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 za upis predmeta je položen predmet Osnove prehrambenih tehnologija.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primijenjenih disciplina</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w:t>
            </w:r>
            <w:r>
              <w:rPr>
                <w:rFonts w:ascii="Proba Pro Lt" w:eastAsia="Proba Pro Lt" w:hAnsi="Proba Pro Lt" w:cs="Proba Pro Lt"/>
                <w:color w:val="000000"/>
                <w:sz w:val="20"/>
                <w:szCs w:val="20"/>
              </w:rPr>
              <w:t>ivene laboratorijskim metodama u analizi upakirane hrane</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w:t>
            </w:r>
            <w:r>
              <w:rPr>
                <w:rFonts w:ascii="Proba Pro Lt" w:eastAsia="Proba Pro Lt" w:hAnsi="Proba Pro Lt" w:cs="Proba Pro Lt"/>
                <w:color w:val="000000"/>
                <w:sz w:val="20"/>
                <w:szCs w:val="20"/>
              </w:rPr>
              <w:t xml:space="preserve">zultate svog rada </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etička načela u odnosima sa suradnicima i poslodavcem </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etička načela, zakonsku regulativu i norme vezane uz specifične zahtjeve struke </w:t>
            </w:r>
          </w:p>
          <w:p w:rsidR="00893143" w:rsidRDefault="00A13939">
            <w:pPr>
              <w:numPr>
                <w:ilvl w:val="0"/>
                <w:numId w:val="6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w:t>
            </w:r>
            <w:r>
              <w:rPr>
                <w:rFonts w:ascii="Proba Pro Lt" w:eastAsia="Proba Pro Lt" w:hAnsi="Proba Pro Lt" w:cs="Proba Pro Lt"/>
                <w:color w:val="000000"/>
                <w:sz w:val="20"/>
                <w:szCs w:val="20"/>
              </w:rPr>
              <w:t>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utjecaj ambalaže i metode pakiranja na rok valjanosti hrane</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barijerna svojstva ambalaže (propusnost na plinove, vodenu paru) i njihov utjecaj na degradaciju upakiranog proizvoda</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vanjske čimbenike i njihov utjecaj na trajnost upakiranog proizvoda</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argumentirati odabir testa trajnosti i primjenjivost s obzirom na upakirani prehrambeni proizvod</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posljedice interakcije hrana-ambalaža i mogućnost dokazivanja navedene interakcije</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prezentirati i objasniti protokol određivanja trajnosti odabranog </w:t>
            </w:r>
            <w:r>
              <w:rPr>
                <w:rFonts w:ascii="Proba Pro Lt" w:eastAsia="Proba Pro Lt" w:hAnsi="Proba Pro Lt" w:cs="Proba Pro Lt"/>
                <w:color w:val="000000"/>
                <w:sz w:val="20"/>
                <w:szCs w:val="20"/>
              </w:rPr>
              <w:t>prehrambenog proizvoda u odgovarajućoj (adekvatnoj) ambalaži</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argumentirati mogućnosti povećanja roka valjanosti upakiranog proizvoda</w:t>
            </w:r>
          </w:p>
          <w:p w:rsidR="00893143" w:rsidRDefault="00A13939">
            <w:pPr>
              <w:numPr>
                <w:ilvl w:val="0"/>
                <w:numId w:val="69"/>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dizajnirati protokol roka valjanosti za odabrani prehrambeni proizvod</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Opći zahtjevi za analizom trajnosti. Utjecaj vanjskih čimbenika na trajnost hrane. Protokol ispitivanja roka trajnosti. Studija izazova. Ubrzani test trajnosti. Potvrdna studija trajnosti. Praćenje roka valjanosti. Čimbenici koji utječu na propusnost ambal</w:t>
            </w:r>
            <w:r>
              <w:rPr>
                <w:rFonts w:ascii="Proba Pro Lt" w:eastAsia="Proba Pro Lt" w:hAnsi="Proba Pro Lt" w:cs="Proba Pro Lt"/>
                <w:sz w:val="20"/>
                <w:szCs w:val="20"/>
              </w:rPr>
              <w:t>aže i rok trajnosti proizvoda. Propusnost ambalaže na: plinove; vodenu paru. Omjer permabilnosti (selektivnost materijala). Migracija u sustavu hrana-ambalaža. Trajnost s obzirom na: Povećanje udjela vlage; Gubitak vlage. Utjecaj reakcija oksidacije na tra</w:t>
            </w:r>
            <w:r>
              <w:rPr>
                <w:rFonts w:ascii="Proba Pro Lt" w:eastAsia="Proba Pro Lt" w:hAnsi="Proba Pro Lt" w:cs="Proba Pro Lt"/>
                <w:sz w:val="20"/>
                <w:szCs w:val="20"/>
              </w:rPr>
              <w:t>jnost hrane upakirane u polupropusnu ambalažu. Kinetički model. Određivanje trajnosti hrane čuvane u hladnjaku i zamrzivaču. Preporučeni udio plinova za pakiranje hrane u MA, u ovisnosti o proizvodu: svježe voće i povrće: brzina respiracije; brzina stvaran</w:t>
            </w:r>
            <w:r>
              <w:rPr>
                <w:rFonts w:ascii="Proba Pro Lt" w:eastAsia="Proba Pro Lt" w:hAnsi="Proba Pro Lt" w:cs="Proba Pro Lt"/>
                <w:sz w:val="20"/>
                <w:szCs w:val="20"/>
              </w:rPr>
              <w:t>ja etilena.</w:t>
            </w:r>
            <w:r>
              <w:rPr>
                <w:rFonts w:ascii="Proba Pro Lt" w:eastAsia="Proba Pro Lt" w:hAnsi="Proba Pro Lt" w:cs="Proba Pro Lt"/>
                <w:color w:val="000000"/>
                <w:sz w:val="20"/>
                <w:szCs w:val="20"/>
              </w:rPr>
              <w:t xml:space="preserve"> Primjeri određivanja trajnosti prehrambenih proizvoda. Definiranje i podjela zadataka. Seminarska izlaganja studenata.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0"/>
                <w:id w:val="-19078401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1"/>
                <w:id w:val="110852863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2"/>
                <w:id w:val="-15287830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3"/>
                <w:id w:val="12414978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4"/>
                <w:id w:val="10166292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15"/>
                <w:id w:val="3157431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6"/>
                <w:id w:val="11459491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7"/>
                <w:id w:val="3769448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8"/>
                <w:id w:val="15211408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19"/>
                <w:id w:val="13727505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20"/>
                <w:id w:val="11395317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pohađanje nastave</w:t>
            </w:r>
            <w:r>
              <w:rPr>
                <w:rFonts w:ascii="Proba Pro Lt" w:eastAsia="Proba Pro Lt" w:hAnsi="Proba Pro Lt" w:cs="Proba Pro Lt"/>
                <w:sz w:val="20"/>
                <w:szCs w:val="20"/>
              </w:rPr>
              <w:tab/>
              <w:t xml:space="preserve">   5 bodova</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seminarsko izlaganje</w:t>
            </w:r>
            <w:r>
              <w:rPr>
                <w:rFonts w:ascii="Proba Pro Lt" w:eastAsia="Proba Pro Lt" w:hAnsi="Proba Pro Lt" w:cs="Proba Pro Lt"/>
                <w:sz w:val="20"/>
                <w:szCs w:val="20"/>
              </w:rPr>
              <w:tab/>
              <w:t xml:space="preserve">   50 bodova</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u w:val="single"/>
              </w:rPr>
            </w:pPr>
            <w:r>
              <w:rPr>
                <w:rFonts w:ascii="Proba Pro Lt" w:eastAsia="Proba Pro Lt" w:hAnsi="Proba Pro Lt" w:cs="Proba Pro Lt"/>
                <w:sz w:val="20"/>
                <w:szCs w:val="20"/>
                <w:u w:val="single"/>
              </w:rPr>
              <w:t>3. usmeni ispit                        45 bodova</w:t>
            </w:r>
            <w:r>
              <w:rPr>
                <w:rFonts w:ascii="Proba Pro Lt" w:eastAsia="Proba Pro Lt" w:hAnsi="Proba Pro Lt" w:cs="Proba Pro Lt"/>
                <w:sz w:val="20"/>
                <w:szCs w:val="20"/>
                <w:u w:val="single"/>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 bodova</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2.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90 - 100 (izvrstan - 5)</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80 - 89   (vrlo dobar - 4)</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70 - 79   (dobar - 3)</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60 - 69   (dovoljan - 2)</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0 - 59     (nedovoljan - 1)</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6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w:t>
            </w:r>
          </w:p>
          <w:p w:rsidR="00893143" w:rsidRDefault="00A13939">
            <w:pPr>
              <w:numPr>
                <w:ilvl w:val="0"/>
                <w:numId w:val="66"/>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prezentirati zadanu temu (analiza slučaja/</w:t>
            </w:r>
            <w:r>
              <w:rPr>
                <w:rFonts w:ascii="Proba Pro Lt" w:eastAsia="Proba Pro Lt" w:hAnsi="Proba Pro Lt" w:cs="Proba Pro Lt"/>
                <w:i/>
                <w:iCs/>
                <w:color w:val="000000"/>
                <w:sz w:val="20"/>
                <w:szCs w:val="20"/>
              </w:rPr>
              <w:t>case study</w:t>
            </w:r>
            <w:r>
              <w:rPr>
                <w:rFonts w:ascii="Proba Pro Lt" w:eastAsia="Proba Pro Lt" w:hAnsi="Proba Pro Lt" w:cs="Proba Pro Lt"/>
                <w:color w:val="000000"/>
                <w:sz w:val="20"/>
                <w:szCs w:val="20"/>
              </w:rPr>
              <w:t>)</w:t>
            </w:r>
          </w:p>
          <w:p w:rsidR="00893143" w:rsidRDefault="00A13939">
            <w:pPr>
              <w:numPr>
                <w:ilvl w:val="0"/>
                <w:numId w:val="6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35 bodova iz prezentirane teme (analiza slučaja)</w:t>
            </w:r>
          </w:p>
          <w:p w:rsidR="00893143" w:rsidRDefault="00A13939">
            <w:pPr>
              <w:numPr>
                <w:ilvl w:val="0"/>
                <w:numId w:val="6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25 bodova na usmenom ispitu</w:t>
            </w:r>
          </w:p>
          <w:p w:rsidR="00893143" w:rsidRDefault="00A13939">
            <w:pPr>
              <w:numPr>
                <w:ilvl w:val="0"/>
                <w:numId w:val="66"/>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VUJKOVIĆ I., GALIĆ K., VEREŠ M., Ambalaža za pakiranje namirnica, Sveučilišni udžbenik, TECTUS, Zagreb 2007.; poglavlja: 2, 4, 6, 8, 12, 14.</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PBF, 10 kom.</w:t>
            </w:r>
          </w:p>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NSK, 1</w:t>
            </w:r>
          </w:p>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kom.</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 Laboratoriju za pakiranje hrane-400 kom.</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STEEL, R. (Ed.) Understanding and measuring the shelf-life of food, Woodhead Publiching Limited and CRC Press LLC, 2004., str. 1 - 448</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ROBERTSON, G. L. Food packaging and shelf life: a practical guide, Taylor and Francis Group, LLC., 2010. </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ROBERTSON, G. L., Food Packaging, Principles and Practice, Marcel Dekker, Inc., New York 2013.</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w:t>
            </w:r>
            <w:r>
              <w:rPr>
                <w:rFonts w:ascii="Proba Pro Lt" w:eastAsia="Proba Pro Lt" w:hAnsi="Proba Pro Lt" w:cs="Proba Pro Lt"/>
                <w:i/>
                <w:iCs/>
                <w:sz w:val="20"/>
                <w:szCs w:val="20"/>
              </w:rPr>
              <w:t xml:space="preserve">udomatu i ovoj mrežnoj stranici: </w:t>
            </w:r>
            <w:hyperlink r:id="rId287">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88">
              <w:r>
                <w:rPr>
                  <w:rFonts w:ascii="Proba Pro Lt" w:eastAsia="Proba Pro Lt" w:hAnsi="Proba Pro Lt" w:cs="Proba Pro Lt"/>
                  <w:b/>
                  <w:bCs/>
                  <w:color w:val="0563C1"/>
                  <w:sz w:val="20"/>
                  <w:szCs w:val="20"/>
                  <w:u w:val="single"/>
                </w:rPr>
                <w:t>Prof. dr. sc. Ines Panjkota Krbavčić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89">
              <w:r>
                <w:rPr>
                  <w:rFonts w:ascii="Proba Pro Lt" w:eastAsia="Proba Pro Lt" w:hAnsi="Proba Pro Lt" w:cs="Proba Pro Lt"/>
                  <w:color w:val="0563C1"/>
                  <w:sz w:val="20"/>
                  <w:szCs w:val="20"/>
                  <w:u w:val="single"/>
                </w:rPr>
                <w:t>Prof. dr. sc. Zvonimir Šatalić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290">
              <w:r>
                <w:rPr>
                  <w:rFonts w:ascii="Proba Pro Lt" w:eastAsia="Proba Pro Lt" w:hAnsi="Proba Pro Lt" w:cs="Proba Pro Lt"/>
                  <w:color w:val="0563C1"/>
                  <w:sz w:val="20"/>
                  <w:szCs w:val="20"/>
                  <w:u w:val="single"/>
                </w:rPr>
                <w:t>Izv. prof. dr. sc. Irena Keser</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Pretilost i pothranjenost</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39788</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+ 20 + 14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vježbe i seminari se izvode u predavaonici P5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problemom pretilost, od epidemiologije i etiologije do sastava tijela, tehnika za mjerenje masnog tkiva, sekundarnih uzroka pretilosti, te komplikacija i reguliranja pretilosti (upotreba lijekova i dodataka prehrani,</w:t>
            </w:r>
            <w:r>
              <w:rPr>
                <w:rFonts w:ascii="Proba Pro Lt" w:eastAsia="Proba Pro Lt" w:hAnsi="Proba Pro Lt" w:cs="Proba Pro Lt"/>
                <w:sz w:val="20"/>
                <w:szCs w:val="20"/>
              </w:rPr>
              <w:t xml:space="preserve"> održavanje smanjene tjelesne mase, prevencija); te pothranjenost, od uzroka pothranjenosti do dijagnostičkih kriterija, te poremećaja u jedenju (etiologija, patofiziologija, prehrambeni status, psihološka pomoć, prehrana) uz ukazivanje na značaj edukacije</w:t>
            </w:r>
            <w:r>
              <w:rPr>
                <w:rFonts w:ascii="Proba Pro Lt" w:eastAsia="Proba Pro Lt" w:hAnsi="Proba Pro Lt" w:cs="Proba Pro Lt"/>
                <w:sz w:val="20"/>
                <w:szCs w:val="20"/>
              </w:rPr>
              <w:t xml:space="preserve"> u prevenciji pretilosti i pothranjenosti.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w:t>
            </w:r>
            <w:r>
              <w:rPr>
                <w:rFonts w:ascii="Proba Pro Lt" w:eastAsia="Proba Pro Lt" w:hAnsi="Proba Pro Lt" w:cs="Proba Pro Lt"/>
                <w:color w:val="000000"/>
                <w:sz w:val="20"/>
                <w:szCs w:val="20"/>
              </w:rPr>
              <w:t>rimjenu stručne terminologije</w:t>
            </w:r>
          </w:p>
          <w:p w:rsidR="00893143" w:rsidRDefault="00A13939">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1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Očekivani ishodi učenja na razini predmeta (3-10 ishoda učenja)</w:t>
            </w:r>
            <w:r>
              <w:rPr>
                <w:rFonts w:ascii="Proba Pro Lt" w:eastAsia="Proba Pro Lt" w:hAnsi="Proba Pro Lt" w:cs="Proba Pro Lt"/>
                <w:color w:val="000000"/>
                <w:sz w:val="20"/>
                <w:szCs w:val="20"/>
              </w:rPr>
              <w:t xml:space="preserve"> </w:t>
            </w:r>
          </w:p>
        </w:tc>
        <w:tc>
          <w:tcPr>
            <w:tcW w:w="0" w:type="auto"/>
            <w:gridSpan w:val="13"/>
            <w:tcBorders>
              <w:right w:val="single" w:sz="12" w:space="0" w:color="000000"/>
            </w:tcBorders>
            <w:vAlign w:val="center"/>
          </w:tcPr>
          <w:p w:rsidR="00893143" w:rsidRDefault="00A13939">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epidemiologiju i etiologiju pretilosti i pothranjenosti</w:t>
            </w:r>
          </w:p>
          <w:p w:rsidR="00893143" w:rsidRDefault="00A13939">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elaborirati prednosti i nedostatke metoda određivanja sastava tijela</w:t>
            </w:r>
          </w:p>
          <w:p w:rsidR="00893143" w:rsidRDefault="00A13939">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poželjan način popravljanja nutritivnog statusa gojaznog odnosno pothranjenog pacijenta</w:t>
            </w:r>
          </w:p>
          <w:p w:rsidR="00893143" w:rsidRDefault="00A13939">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preporučiti načine kontrole tjelesne mase među gojaznom djecom</w:t>
            </w:r>
          </w:p>
          <w:p w:rsidR="00893143" w:rsidRDefault="00A13939">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nova dostignuća u razumijevanju i rješavanju problema gojaznosti</w:t>
            </w:r>
          </w:p>
          <w:p w:rsidR="00893143" w:rsidRDefault="00A13939">
            <w:pPr>
              <w:numPr>
                <w:ilvl w:val="0"/>
                <w:numId w:val="14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kritički ocijeniti popularne redukcijske dijete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Epidemiologija i etiologija pretilosti</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Regulacija tjelesne mase</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Pretilost u djece</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Popularne dijete – prednosti i mane</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Uvod u poremećaje prehrane</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Anoreksija (Anorexia Nervosa)</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Bulimija (Bulimia Nervosa)</w:t>
            </w:r>
          </w:p>
          <w:p w:rsidR="00893143" w:rsidRDefault="00A13939">
            <w:pPr>
              <w:numPr>
                <w:ilvl w:val="0"/>
                <w:numId w:val="17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Nespecifični poremećaji prehrane (EDNOS) uključujući sindrom nekritičnog (kompulzivnog) preje</w:t>
            </w:r>
            <w:r>
              <w:rPr>
                <w:rFonts w:ascii="Proba Pro Lt" w:eastAsia="Proba Pro Lt" w:hAnsi="Proba Pro Lt" w:cs="Proba Pro Lt"/>
                <w:color w:val="000000"/>
                <w:sz w:val="20"/>
                <w:szCs w:val="20"/>
              </w:rPr>
              <w:t>danja (BED)</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1"/>
                <w:id w:val="124343844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2"/>
                <w:id w:val="-138428955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3"/>
                <w:id w:val="14883034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4"/>
                <w:id w:val="-3797742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5"/>
                <w:id w:val="-1678363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26"/>
                <w:id w:val="-139825055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7"/>
                <w:id w:val="7843876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8"/>
                <w:id w:val="-17392752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29"/>
                <w:id w:val="3787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30"/>
                <w:id w:val="18975689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31"/>
                <w:id w:val="161792217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Ukupni maksimalni broj bodova</w:t>
            </w:r>
            <w:r>
              <w:rPr>
                <w:rFonts w:ascii="Proba Pro Lt" w:eastAsia="Proba Pro Lt" w:hAnsi="Proba Pro Lt" w:cs="Proba Pro Lt"/>
                <w:color w:val="000000"/>
                <w:sz w:val="20"/>
                <w:szCs w:val="20"/>
              </w:rPr>
              <w:t xml:space="preserve"> iz predmeta je sljedeći (88,9 % ispiti i 11,1 % kolokvij iz vježbi):</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 parcijalni ispit     20 bodova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 parcijalni ispit     20 bodova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3. vježbe                 5 bodova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45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Znanje iz vježbi se ocjenjuje putem kolokvij</w:t>
            </w:r>
            <w:r>
              <w:rPr>
                <w:rFonts w:ascii="Proba Pro Lt" w:eastAsia="Proba Pro Lt" w:hAnsi="Proba Pro Lt" w:cs="Proba Pro Lt"/>
                <w:color w:val="000000"/>
                <w:sz w:val="20"/>
                <w:szCs w:val="20"/>
              </w:rPr>
              <w:t xml:space="preserve">a, a uvjet za prolaznost je minimalno 3 boda od maksimalno 5 bodova, što se pridodaje postignutim bodovima iz parcijalnih ispita. </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koji ne polože ispit putem parcijalnih ispita pristupaju popravnom ispitu koji se sastavlja na istom principu kao i</w:t>
            </w:r>
            <w:r>
              <w:rPr>
                <w:rFonts w:ascii="Proba Pro Lt" w:eastAsia="Proba Pro Lt" w:hAnsi="Proba Pro Lt" w:cs="Proba Pro Lt"/>
                <w:color w:val="000000"/>
                <w:sz w:val="20"/>
                <w:szCs w:val="20"/>
              </w:rPr>
              <w:t xml:space="preserve"> parcijalni ispiti samo sadrži cjelokupno gradivo obuhvaćeno predmetom. Ocjenjivanje putem postotnog uspjeha također ostaje jednako. </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konačne ocjene</w:t>
            </w:r>
            <w:r>
              <w:rPr>
                <w:rFonts w:ascii="Proba Pro Lt" w:eastAsia="Proba Pro Lt" w:hAnsi="Proba Pro Lt" w:cs="Proba Pro Lt"/>
                <w:color w:val="000000"/>
                <w:sz w:val="20"/>
                <w:szCs w:val="20"/>
              </w:rPr>
              <w:t xml:space="preserve"> prema postignutom broju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60 – 70 %        dovoljan </w:t>
            </w:r>
            <w:r>
              <w:rPr>
                <w:rFonts w:ascii="Proba Pro Lt" w:eastAsia="Proba Pro Lt" w:hAnsi="Proba Pro Lt" w:cs="Proba Pro Lt"/>
                <w:color w:val="000000"/>
                <w:sz w:val="20"/>
                <w:szCs w:val="20"/>
              </w:rPr>
              <w:t>(2)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70 – 80%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80 – 90 %      vrlo dobar (4)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&gt; 90 – 100 %    odličan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seminarima i vježbama, pri čemu je dozvoljeno 2 puta neopravdano izostati s predavanja dok je za vježbe i seminare potrebno opravdati sve izostanke, a izostanke s vježbi i nadoknaditi</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esej</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kolokvij iz vj</w:t>
            </w:r>
            <w:r>
              <w:rPr>
                <w:rFonts w:ascii="Proba Pro Lt" w:eastAsia="Proba Pro Lt" w:hAnsi="Proba Pro Lt" w:cs="Proba Pro Lt"/>
                <w:color w:val="000000"/>
                <w:sz w:val="20"/>
                <w:szCs w:val="20"/>
              </w:rPr>
              <w:t>ežbi</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oba parcijalna ili završni ispit</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najmanje 60 % maksimalnog broja bodova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Skripta pripremljena za modul</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 K. Mahnan, S. Escott-Stump (2004) Kraus's Food, Nutrition and Diet Therapy. 11th ed. Elsevier, New York, NY. – poglavlja 21 (Weight Management) i 22 (Nutrition in Eating Disorders) – str. 532 - 586.</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NE </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znanost o prehrani</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 Jurčić (2004) Razvojna dimenzija anoreksije nervoze . Medix 10: 40 - 45.</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DA, </w:t>
            </w:r>
            <w:hyperlink r:id="rId291">
              <w:r>
                <w:rPr>
                  <w:rFonts w:ascii="Proba Pro Lt" w:eastAsia="Proba Pro Lt" w:hAnsi="Proba Pro Lt" w:cs="Proba Pro Lt"/>
                  <w:color w:val="0563C1"/>
                  <w:sz w:val="20"/>
                  <w:szCs w:val="20"/>
                  <w:u w:val="single"/>
                </w:rPr>
                <w:t>http://hrcak.srce.hr/20239</w:t>
              </w:r>
            </w:hyperlink>
            <w:r>
              <w:rPr>
                <w:rFonts w:ascii="Proba Pro Lt" w:eastAsia="Proba Pro Lt" w:hAnsi="Proba Pro Lt" w:cs="Proba Pro Lt"/>
                <w:color w:val="000000"/>
                <w:sz w:val="20"/>
                <w:szCs w:val="20"/>
              </w:rPr>
              <w:t xml:space="preserve"> </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American Dietetic Association, www.eatright.org</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 link</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 Insel, R.E. Turner, D. Ross (2002) Nutrition. Jones and Bartlett Publishers. London.</w:t>
            </w:r>
          </w:p>
          <w:p w:rsidR="00893143" w:rsidRDefault="00A13939">
            <w:pPr>
              <w:numPr>
                <w:ilvl w:val="0"/>
                <w:numId w:val="2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 Vidović (1998) Anoreksija i bulimija. 4P d.o.o., Zagreb.</w:t>
            </w:r>
          </w:p>
          <w:p w:rsidR="00893143" w:rsidRDefault="00A13939">
            <w:pPr>
              <w:numPr>
                <w:ilvl w:val="0"/>
                <w:numId w:val="2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Košuta (1998) Pretilost i liječenje. Art Studio Azanović, Zagreb</w:t>
            </w:r>
          </w:p>
          <w:p w:rsidR="00893143" w:rsidRDefault="00A13939">
            <w:pPr>
              <w:numPr>
                <w:ilvl w:val="0"/>
                <w:numId w:val="2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World Health Organization, </w:t>
            </w:r>
            <w:hyperlink r:id="rId292">
              <w:r>
                <w:rPr>
                  <w:rFonts w:ascii="Proba Pro Lt" w:eastAsia="Proba Pro Lt" w:hAnsi="Proba Pro Lt" w:cs="Proba Pro Lt"/>
                  <w:color w:val="0563C1"/>
                  <w:sz w:val="20"/>
                  <w:szCs w:val="20"/>
                  <w:u w:val="single"/>
                </w:rPr>
                <w:t>www.who.int</w:t>
              </w:r>
            </w:hyperlink>
            <w:r>
              <w:rPr>
                <w:rFonts w:ascii="Proba Pro Lt" w:eastAsia="Proba Pro Lt" w:hAnsi="Proba Pro Lt" w:cs="Proba Pro Lt"/>
                <w:color w:val="000000"/>
                <w:sz w:val="20"/>
                <w:szCs w:val="20"/>
              </w:rPr>
              <w:t xml:space="preserve"> </w:t>
            </w:r>
          </w:p>
          <w:p w:rsidR="00893143" w:rsidRDefault="00A13939">
            <w:pPr>
              <w:numPr>
                <w:ilvl w:val="0"/>
                <w:numId w:val="205"/>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British Nutrition Foundation, </w:t>
            </w:r>
            <w:hyperlink r:id="rId293">
              <w:r>
                <w:rPr>
                  <w:rFonts w:ascii="Proba Pro Lt" w:eastAsia="Proba Pro Lt" w:hAnsi="Proba Pro Lt" w:cs="Proba Pro Lt"/>
                  <w:color w:val="0563C1"/>
                  <w:sz w:val="20"/>
                  <w:szCs w:val="20"/>
                  <w:u w:val="single"/>
                </w:rPr>
                <w:t>www.nutrition.org.uk</w:t>
              </w:r>
            </w:hyperlink>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94">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808080"/>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sdt>
            <w:sdtPr>
              <w:tag w:val="goog_rdk_533"/>
              <w:id w:val="-1702427051"/>
            </w:sdtPr>
            <w:sdtEndPr/>
            <w:sdtContent>
              <w:p w:rsidR="00893143" w:rsidRDefault="00A13939">
                <w:pPr>
                  <w:tabs>
                    <w:tab w:val="left" w:pos="2820"/>
                  </w:tabs>
                  <w:spacing w:after="0" w:line="240" w:lineRule="auto"/>
                  <w:rPr>
                    <w:ins w:id="10" w:author="Andreja Leboš" w:date="2026-07-02T11:14:00Z"/>
                    <w:rFonts w:ascii="Proba Pro Lt" w:eastAsia="Proba Pro Lt" w:hAnsi="Proba Pro Lt" w:cs="Proba Pro Lt"/>
                    <w:b/>
                    <w:bCs/>
                    <w:color w:val="0563C1"/>
                    <w:sz w:val="20"/>
                    <w:szCs w:val="20"/>
                    <w:u w:val="single"/>
                  </w:rPr>
                </w:pPr>
                <w:hyperlink r:id="rId295">
                  <w:r>
                    <w:rPr>
                      <w:rFonts w:ascii="Proba Pro Lt" w:eastAsia="Proba Pro Lt" w:hAnsi="Proba Pro Lt" w:cs="Proba Pro Lt"/>
                      <w:b/>
                      <w:bCs/>
                      <w:color w:val="0563C1"/>
                      <w:sz w:val="20"/>
                      <w:szCs w:val="20"/>
                      <w:u w:val="single"/>
                    </w:rPr>
                    <w:t>Prof. dr .sc. Blaženka Kos</w:t>
                  </w:r>
                </w:hyperlink>
                <w:sdt>
                  <w:sdtPr>
                    <w:tag w:val="goog_rdk_532"/>
                    <w:id w:val="-1593739446"/>
                  </w:sdtPr>
                  <w:sdtEndPr/>
                  <w:sdtContent/>
                </w:sdt>
              </w:p>
            </w:sdtContent>
          </w:sdt>
          <w:sdt>
            <w:sdtPr>
              <w:tag w:val="goog_rdk_535"/>
              <w:id w:val="1176779651"/>
            </w:sdtPr>
            <w:sdtEndPr/>
            <w:sdtContent>
              <w:p w:rsidR="00893143" w:rsidRDefault="00A13939">
                <w:pPr>
                  <w:tabs>
                    <w:tab w:val="left" w:pos="2820"/>
                  </w:tabs>
                  <w:spacing w:after="0" w:line="240" w:lineRule="auto"/>
                  <w:rPr>
                    <w:ins w:id="11" w:author="Andreja Leboš" w:date="2026-07-02T11:14:00Z"/>
                    <w:rFonts w:ascii="Proba Pro Lt" w:eastAsia="Proba Pro Lt" w:hAnsi="Proba Pro Lt" w:cs="Proba Pro Lt"/>
                    <w:b/>
                    <w:bCs/>
                    <w:color w:val="0563C1"/>
                    <w:sz w:val="20"/>
                    <w:szCs w:val="20"/>
                    <w:u w:val="single"/>
                  </w:rPr>
                </w:pPr>
                <w:sdt>
                  <w:sdtPr>
                    <w:tag w:val="goog_rdk_534"/>
                    <w:id w:val="1184890875"/>
                  </w:sdtPr>
                  <w:sdtEndPr/>
                  <w:sdtContent>
                    <w:ins w:id="12" w:author="Andreja Leboš" w:date="2026-07-02T11:14:00Z">
                      <w:r>
                        <w:rPr>
                          <w:rFonts w:ascii="Proba Pro Lt" w:eastAsia="Proba Pro Lt" w:hAnsi="Proba Pro Lt" w:cs="Proba Pro Lt"/>
                          <w:b/>
                          <w:bCs/>
                          <w:sz w:val="20"/>
                          <w:szCs w:val="20"/>
                        </w:rPr>
                        <w:t>prof. dr. sc. Jasna Novak</w:t>
                      </w:r>
                    </w:ins>
                  </w:sdtContent>
                </w:sdt>
              </w:p>
            </w:sdtContent>
          </w:sdt>
          <w:sdt>
            <w:sdtPr>
              <w:tag w:val="goog_rdk_538"/>
              <w:id w:val="-1269784781"/>
            </w:sdtPr>
            <w:sdtEndPr/>
            <w:sdtContent>
              <w:p w:rsidR="00893143" w:rsidRPr="00893143" w:rsidRDefault="00A13939">
                <w:pPr>
                  <w:tabs>
                    <w:tab w:val="left" w:pos="2820"/>
                  </w:tabs>
                  <w:spacing w:after="0" w:line="240" w:lineRule="auto"/>
                  <w:rPr>
                    <w:rFonts w:ascii="Proba Pro Lt" w:eastAsia="Proba Pro Lt" w:hAnsi="Proba Pro Lt" w:cs="Proba Pro Lt"/>
                    <w:b/>
                    <w:bCs/>
                    <w:sz w:val="20"/>
                    <w:szCs w:val="20"/>
                    <w:rPrChange w:id="13" w:author="Andreja Leboš" w:date="2026-07-02T11:14:00Z">
                      <w:rPr>
                        <w:rFonts w:ascii="Proba Pro Lt" w:eastAsia="Proba Pro Lt" w:hAnsi="Proba Pro Lt" w:cs="Proba Pro Lt"/>
                        <w:b/>
                        <w:bCs/>
                        <w:color w:val="000000"/>
                        <w:sz w:val="20"/>
                        <w:szCs w:val="20"/>
                      </w:rPr>
                    </w:rPrChange>
                  </w:rPr>
                </w:pPr>
                <w:sdt>
                  <w:sdtPr>
                    <w:tag w:val="goog_rdk_536"/>
                    <w:id w:val="145001435"/>
                  </w:sdtPr>
                  <w:sdtEndPr/>
                  <w:sdtContent>
                    <w:ins w:id="14" w:author="Andreja Leboš" w:date="2026-07-02T11:14:00Z">
                      <w:r>
                        <w:rPr>
                          <w:rFonts w:ascii="Proba Pro Lt" w:eastAsia="Proba Pro Lt" w:hAnsi="Proba Pro Lt" w:cs="Proba Pro Lt"/>
                          <w:b/>
                          <w:bCs/>
                          <w:sz w:val="20"/>
                          <w:szCs w:val="20"/>
                        </w:rPr>
                        <w:t>izv. prof. dr. sc. Andreja Leboš Pavunc</w:t>
                      </w:r>
                    </w:ins>
                  </w:sdtContent>
                </w:sdt>
                <w:sdt>
                  <w:sdtPr>
                    <w:tag w:val="goog_rdk_537"/>
                    <w:id w:val="-1333081864"/>
                  </w:sdtPr>
                  <w:sdtEndPr/>
                  <w:sdtContent/>
                </w:sdt>
              </w:p>
            </w:sdtContent>
          </w:sdt>
          <w:sdt>
            <w:sdtPr>
              <w:tag w:val="goog_rdk_543"/>
              <w:id w:val="901006607"/>
            </w:sdtPr>
            <w:sdtEndPr/>
            <w:sdtContent>
              <w:p w:rsidR="00893143" w:rsidRDefault="00A13939">
                <w:pPr>
                  <w:tabs>
                    <w:tab w:val="left" w:pos="2820"/>
                  </w:tabs>
                  <w:spacing w:after="0" w:line="240" w:lineRule="auto"/>
                  <w:rPr>
                    <w:ins w:id="15" w:author="Andreja Leboš" w:date="2026-07-02T11:15:00Z"/>
                    <w:rFonts w:ascii="Proba Pro Lt" w:eastAsia="Proba Pro Lt" w:hAnsi="Proba Pro Lt" w:cs="Proba Pro Lt"/>
                    <w:color w:val="0563C1"/>
                    <w:sz w:val="20"/>
                    <w:szCs w:val="20"/>
                    <w:u w:val="single"/>
                  </w:rPr>
                </w:pPr>
                <w:sdt>
                  <w:sdtPr>
                    <w:tag w:val="goog_rdk_540"/>
                    <w:id w:val="1532586889"/>
                  </w:sdtPr>
                  <w:sdtEndPr/>
                  <w:sdtContent>
                    <w:sdt>
                      <w:sdtPr>
                        <w:tag w:val="goog_rdk_541"/>
                        <w:id w:val="1475941088"/>
                      </w:sdtPr>
                      <w:sdtEndPr/>
                      <w:sdtContent>
                        <w:ins w:id="16" w:author="Andreja Leboš" w:date="2026-07-02T11:14:00Z">
                          <w:r>
                            <w:rPr>
                              <w:rFonts w:ascii="Proba Pro Lt" w:eastAsia="Proba Pro Lt" w:hAnsi="Proba Pro Lt" w:cs="Proba Pro Lt"/>
                              <w:b/>
                              <w:bCs/>
                              <w:sz w:val="20"/>
                              <w:szCs w:val="20"/>
                              <w:rPrChange w:id="17" w:author="Andreja Leboš" w:date="2026-07-02T11:14:00Z">
                                <w:rPr>
                                  <w:rFonts w:ascii="Proba Pro Lt" w:eastAsia="Proba Pro Lt" w:hAnsi="Proba Pro Lt" w:cs="Proba Pro Lt"/>
                                  <w:b/>
                                  <w:bCs/>
                                  <w:color w:val="000000"/>
                                  <w:sz w:val="20"/>
                                  <w:szCs w:val="20"/>
                                </w:rPr>
                              </w:rPrChange>
                            </w:rPr>
                            <w:t xml:space="preserve">doc. </w:t>
                          </w:r>
                        </w:ins>
                      </w:sdtContent>
                    </w:sdt>
                  </w:sdtContent>
                </w:sdt>
                <w:hyperlink r:id="rId296">
                  <w:r>
                    <w:rPr>
                      <w:rFonts w:ascii="Proba Pro Lt" w:eastAsia="Proba Pro Lt" w:hAnsi="Proba Pro Lt" w:cs="Proba Pro Lt"/>
                      <w:color w:val="0563C1"/>
                      <w:sz w:val="20"/>
                      <w:szCs w:val="20"/>
                      <w:u w:val="single"/>
                    </w:rPr>
                    <w:t>dr.sc. Martina Banić</w:t>
                  </w:r>
                </w:hyperlink>
                <w:sdt>
                  <w:sdtPr>
                    <w:tag w:val="goog_rdk_542"/>
                    <w:id w:val="-1171697999"/>
                  </w:sdtPr>
                  <w:sdtEndPr/>
                  <w:sdtContent/>
                </w:sdt>
              </w:p>
            </w:sdtContent>
          </w:sdt>
          <w:p w:rsidR="00893143" w:rsidRDefault="00A13939">
            <w:pPr>
              <w:tabs>
                <w:tab w:val="left" w:pos="2820"/>
              </w:tabs>
              <w:spacing w:after="0" w:line="240" w:lineRule="auto"/>
              <w:rPr>
                <w:rFonts w:ascii="Proba Pro Lt" w:eastAsia="Proba Pro Lt" w:hAnsi="Proba Pro Lt" w:cs="Proba Pro Lt"/>
                <w:color w:val="0563C1"/>
                <w:sz w:val="20"/>
                <w:szCs w:val="20"/>
                <w:u w:val="single"/>
              </w:rPr>
            </w:pPr>
            <w:sdt>
              <w:sdtPr>
                <w:tag w:val="goog_rdk_544"/>
                <w:id w:val="1131077152"/>
              </w:sdtPr>
              <w:sdtEndPr/>
              <w:sdtContent>
                <w:ins w:id="18" w:author="Andreja Leboš" w:date="2026-07-02T11:15:00Z">
                  <w:r>
                    <w:rPr>
                      <w:rFonts w:ascii="Proba Pro Lt" w:eastAsia="Proba Pro Lt" w:hAnsi="Proba Pro Lt" w:cs="Proba Pro Lt"/>
                      <w:color w:val="0563C1"/>
                      <w:sz w:val="20"/>
                      <w:szCs w:val="20"/>
                      <w:u w:val="single"/>
                    </w:rPr>
                    <w:t>dr. sc. Katarina Butorac</w:t>
                  </w:r>
                </w:ins>
              </w:sdtContent>
            </w:sdt>
          </w:p>
          <w:sdt>
            <w:sdtPr>
              <w:tag w:val="goog_rdk_548"/>
              <w:id w:val="1000984390"/>
            </w:sdtPr>
            <w:sdtEndPr/>
            <w:sdtContent>
              <w:p w:rsidR="00893143" w:rsidRDefault="00A13939">
                <w:pPr>
                  <w:tabs>
                    <w:tab w:val="left" w:pos="2820"/>
                  </w:tabs>
                  <w:spacing w:after="0" w:line="240" w:lineRule="auto"/>
                  <w:rPr>
                    <w:ins w:id="19" w:author="Andreja Leboš" w:date="2026-07-02T11:15:00Z"/>
                    <w:rFonts w:ascii="Proba Pro Lt" w:eastAsia="Proba Pro Lt" w:hAnsi="Proba Pro Lt" w:cs="Proba Pro Lt"/>
                    <w:color w:val="0563C1"/>
                    <w:sz w:val="20"/>
                    <w:szCs w:val="20"/>
                    <w:u w:val="single"/>
                  </w:rPr>
                </w:pPr>
                <w:sdt>
                  <w:sdtPr>
                    <w:tag w:val="goog_rdk_546"/>
                    <w:id w:val="-562996659"/>
                  </w:sdtPr>
                  <w:sdtEndPr/>
                  <w:sdtContent>
                    <w:del w:id="20" w:author="Andreja Leboš" w:date="2026-07-02T11:15:00Z">
                      <w:r>
                        <w:fldChar w:fldCharType="begin"/>
                      </w:r>
                      <w:r>
                        <w:delInstrText>HYPERLINK "https://www.pbf.unizg.hr/zavodi/zavod_za_biokemijsko_inzenjerstvo/laboratorij_za_tehnologiju_antibiotika_enzima_probiotika_i_starter_kultura/blazenka_kos"</w:delInstrText>
                      </w:r>
                      <w:r>
                        <w:fldChar w:fldCharType="separate"/>
                      </w:r>
                      <w:r>
                        <w:rPr>
                          <w:rFonts w:ascii="Proba Pro Lt" w:eastAsia="Proba Pro Lt" w:hAnsi="Proba Pro Lt" w:cs="Proba Pro Lt"/>
                          <w:color w:val="0563C1"/>
                          <w:sz w:val="20"/>
                          <w:szCs w:val="20"/>
                          <w:u w:val="single"/>
                        </w:rPr>
                        <w:delText>prof.dr.sc. Blaženka Kos</w:delText>
                      </w:r>
                      <w:r>
                        <w:fldChar w:fldCharType="end"/>
                      </w:r>
                    </w:del>
                  </w:sdtContent>
                </w:sdt>
                <w:sdt>
                  <w:sdtPr>
                    <w:tag w:val="goog_rdk_547"/>
                    <w:id w:val="433366233"/>
                  </w:sdtPr>
                  <w:sdtEndPr/>
                  <w:sdtContent/>
                </w:sdt>
              </w:p>
            </w:sdtContent>
          </w:sdt>
          <w:p w:rsidR="00893143" w:rsidRDefault="00A13939">
            <w:pPr>
              <w:tabs>
                <w:tab w:val="left" w:pos="2820"/>
              </w:tabs>
              <w:spacing w:after="0" w:line="240" w:lineRule="auto"/>
              <w:rPr>
                <w:rFonts w:ascii="Proba Pro Lt" w:eastAsia="Proba Pro Lt" w:hAnsi="Proba Pro Lt" w:cs="Proba Pro Lt"/>
                <w:sz w:val="20"/>
                <w:szCs w:val="20"/>
              </w:rPr>
            </w:pPr>
            <w:sdt>
              <w:sdtPr>
                <w:tag w:val="goog_rdk_549"/>
                <w:id w:val="-974210864"/>
              </w:sdtPr>
              <w:sdtEndPr/>
              <w:sdtContent>
                <w:ins w:id="21" w:author="Andreja Leboš" w:date="2026-07-02T11:15:00Z">
                  <w:r>
                    <w:rPr>
                      <w:sz w:val="20"/>
                      <w:szCs w:val="20"/>
                    </w:rPr>
                    <w:t>Kristina Dučkić, mag. ing. biotechn.</w:t>
                  </w:r>
                </w:ins>
              </w:sdtContent>
            </w:sdt>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Probiotici i starter kulture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173442</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+ 23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se održavaju u Predavaonici 5, a vježbe u Malom laboratoriju (broj 4 25) Zavoda za biokemijsko inženjerstvo na 4. katu.</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Stjecanje znanja o mikrobiologiji i fiziologiji bakterija mliječne kiseline u svrhu njihove primjene kao probiotičkih kultura i starter kultura za dobivanje različitih fermentiranih namirnica. Provođenje uzgoja, izolacije i karakterizacije metabolizamskih </w:t>
            </w:r>
            <w:r>
              <w:rPr>
                <w:rFonts w:ascii="Proba Pro Lt" w:eastAsia="Proba Pro Lt" w:hAnsi="Proba Pro Lt" w:cs="Proba Pro Lt"/>
                <w:sz w:val="20"/>
                <w:szCs w:val="20"/>
              </w:rPr>
              <w:t>i funkcionalnih svojstava biomase u svrhu proizvodnje probiotičkih pripravaka ili funkcionalnih starter kultura.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Biokemija 1 </w:t>
            </w:r>
          </w:p>
          <w:p w:rsidR="00893143" w:rsidRDefault="00A13939">
            <w:pPr>
              <w:numPr>
                <w:ilvl w:val="0"/>
                <w:numId w:val="26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Mikrobiologija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poznavati i razumjeti specifična znanja i vještine iz struke kroz izborne module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određene probleme u sustavima organizirane prehrane za ciljane populacijske skupine/pojedince u državnim i privatnim institucijama navedenog profila djelatnosti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odgovarajuće metode u sustavima koji se bave procjenom prehr</w:t>
            </w:r>
            <w:r>
              <w:rPr>
                <w:rFonts w:ascii="Proba Pro Lt" w:eastAsia="Proba Pro Lt" w:hAnsi="Proba Pro Lt" w:cs="Proba Pro Lt"/>
                <w:color w:val="000000"/>
                <w:sz w:val="20"/>
                <w:szCs w:val="20"/>
              </w:rPr>
              <w:t xml:space="preserve">ambenog statusa nacije i/ili pojedinca u državnim i privatnim institucijama navedenog profila djelatnost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razumjeti i primijeniti odgovarajuće metode u sustavima koji se bave procjenom kakvoće prehrane nacije i/ili pojedinca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w:t>
            </w:r>
            <w:r>
              <w:rPr>
                <w:rFonts w:ascii="Proba Pro Lt" w:eastAsia="Proba Pro Lt" w:hAnsi="Proba Pro Lt" w:cs="Proba Pro Lt"/>
                <w:color w:val="000000"/>
                <w:sz w:val="20"/>
                <w:szCs w:val="20"/>
              </w:rPr>
              <w:t xml:space="preserve">ne analitičke metode u analizi hrane u laboratorijima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i objasniti poželjne i nepoželjne karakteristike hrane i prehrane na ljudsko zdravlje i biti dio stručnog time za razvoj proizvoda u prehrambenoj industriji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w:t>
            </w:r>
            <w:r>
              <w:rPr>
                <w:rFonts w:ascii="Proba Pro Lt" w:eastAsia="Proba Pro Lt" w:hAnsi="Proba Pro Lt" w:cs="Proba Pro Lt"/>
                <w:color w:val="000000"/>
                <w:sz w:val="20"/>
                <w:szCs w:val="20"/>
              </w:rPr>
              <w:t xml:space="preserve">utar stručnog homogenog ili interdisciplinarnog tima, u pisanom i usmenom obliku rezultate svog rada uz primjenu stručne terminologije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prezentirati i popularizirati rezultate svog rada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etička načela u odnosima sa suradnicima i poslodavcem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w:t>
            </w:r>
            <w:r>
              <w:rPr>
                <w:rFonts w:ascii="Proba Pro Lt" w:eastAsia="Proba Pro Lt" w:hAnsi="Proba Pro Lt" w:cs="Proba Pro Lt"/>
                <w:color w:val="000000"/>
                <w:sz w:val="20"/>
                <w:szCs w:val="20"/>
              </w:rPr>
              <w:t xml:space="preserve">imijeniti etička načela, zakonsku regulativu i norme vezane uz specifične zahtjeve struke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b/>
                <w:bCs/>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kritički prosuditi utjecaj probiotika i prebiotika na sastav i metabolizamsku aktivnost crijevne mikrobiote</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kritičkom prosudbom odabrati starter kulture za dobivanje različitih fermentir</w:t>
            </w:r>
            <w:r>
              <w:rPr>
                <w:rFonts w:ascii="Proba Pro Lt" w:eastAsia="Proba Pro Lt" w:hAnsi="Proba Pro Lt" w:cs="Proba Pro Lt"/>
                <w:color w:val="000000"/>
                <w:sz w:val="20"/>
                <w:szCs w:val="20"/>
              </w:rPr>
              <w:t>anih namirnica te obrazložiti ulogu starter kultura u konzerviranju hrane</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prednosti primjene koncentrirane biomase s bakteriocinskom aktivnošću za proizvodnju fermentiranih namirnica te bakteriocinskih pripravaka kao biokonzervansa u prehrambenoj</w:t>
            </w:r>
            <w:r>
              <w:rPr>
                <w:rFonts w:ascii="Proba Pro Lt" w:eastAsia="Proba Pro Lt" w:hAnsi="Proba Pro Lt" w:cs="Proba Pro Lt"/>
                <w:color w:val="000000"/>
                <w:sz w:val="20"/>
                <w:szCs w:val="20"/>
              </w:rPr>
              <w:t xml:space="preserve"> industriji</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bakteriocinsku aktivnost bakterija mliječne kiseline</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morfološke i fiziološke karakteristike bakterija mliječne kiseline kao probiotika i starter kultura</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povezati mehanizam djelovanja probiotičkih bakterija s njihovom metaboliz</w:t>
            </w:r>
            <w:r>
              <w:rPr>
                <w:rFonts w:ascii="Proba Pro Lt" w:eastAsia="Proba Pro Lt" w:hAnsi="Proba Pro Lt" w:cs="Proba Pro Lt"/>
                <w:color w:val="000000"/>
                <w:sz w:val="20"/>
                <w:szCs w:val="20"/>
              </w:rPr>
              <w:t xml:space="preserve">amskom aktivnošću </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prikazati hodogram provođenja izbora sojeva bakterija mliječne kiseline za probiotičke pripravke na temelju strogih izbornih probiotičkih kriterija</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provesti izolaciju površinskih proteina probiotičkih bakterija primjenom SDS-PAGE elektroforeze</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uzgojiti, izdvojiti i koncentrirati biomasu bakterija mliječne kiseline te proizvesti probiotičke i starter kulture procesom liofilizacije</w:t>
            </w:r>
          </w:p>
          <w:p w:rsidR="00893143" w:rsidRDefault="00A13939">
            <w:pPr>
              <w:numPr>
                <w:ilvl w:val="0"/>
                <w:numId w:val="13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vrednovati producente</w:t>
            </w:r>
            <w:r>
              <w:rPr>
                <w:rFonts w:ascii="Proba Pro Lt" w:eastAsia="Proba Pro Lt" w:hAnsi="Proba Pro Lt" w:cs="Proba Pro Lt"/>
                <w:color w:val="000000"/>
                <w:sz w:val="20"/>
                <w:szCs w:val="20"/>
              </w:rPr>
              <w:t xml:space="preserve"> bakteriocina među probiotičkim sojevima i starter kulturama u svrhu proširenja njihovog antimikrobnog kapaciteta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1.Probiotički, prebiotički i sinbiotički koncept</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Razlozi za uspostavljanje probiotičkog, prebiotičkog i sinbiotičkog koncepta. Povijest razvitka probiotika. Utjecaj probiotika i prebiotika na sastav i metabolizamsku aktivnost crijevne mikrobiote. Izbor sojeva za probiotičku primjenu. Mehanizam djelovan</w:t>
            </w:r>
            <w:r>
              <w:rPr>
                <w:rFonts w:ascii="Proba Pro Lt" w:eastAsia="Proba Pro Lt" w:hAnsi="Proba Pro Lt" w:cs="Proba Pro Lt"/>
                <w:sz w:val="20"/>
                <w:szCs w:val="20"/>
              </w:rPr>
              <w:t>ja probiotika. Mehanizam djelovanja prebiotika. Imunomodulacijsko djelovanje probiotičkih bakterija. Kombinirana upotreba</w:t>
            </w:r>
            <w:r>
              <w:rPr>
                <w:rFonts w:ascii="Proba Pro Lt" w:eastAsia="Proba Pro Lt" w:hAnsi="Proba Pro Lt" w:cs="Proba Pro Lt"/>
                <w:sz w:val="20"/>
                <w:szCs w:val="20"/>
                <w:shd w:val="clear" w:color="auto" w:fill="428BCA"/>
              </w:rPr>
              <w:t xml:space="preserve"> </w:t>
            </w:r>
            <w:r>
              <w:rPr>
                <w:rFonts w:ascii="Proba Pro Lt" w:eastAsia="Proba Pro Lt" w:hAnsi="Proba Pro Lt" w:cs="Proba Pro Lt"/>
                <w:sz w:val="20"/>
                <w:szCs w:val="20"/>
              </w:rPr>
              <w:t xml:space="preserve">probiotika i prebiotika – sinbiotici.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V</w:t>
            </w:r>
            <w:r>
              <w:rPr>
                <w:rFonts w:ascii="Proba Pro Lt" w:eastAsia="Proba Pro Lt" w:hAnsi="Proba Pro Lt" w:cs="Proba Pro Lt"/>
                <w:sz w:val="20"/>
                <w:szCs w:val="20"/>
              </w:rPr>
              <w:t xml:space="preserve">: Morfološke i fiziološke karakteristike bakterija mliječne kiseline kao probiotika i starter </w:t>
            </w:r>
            <w:r>
              <w:rPr>
                <w:rFonts w:ascii="Proba Pro Lt" w:eastAsia="Proba Pro Lt" w:hAnsi="Proba Pro Lt" w:cs="Proba Pro Lt"/>
                <w:sz w:val="20"/>
                <w:szCs w:val="20"/>
              </w:rPr>
              <w:t>kultura. Uloga površinskih proteina probiotičkih bakterija u probiotičkom konceptu – primjena SDS-PAGE elektroforeze.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b/>
                <w:bCs/>
                <w:sz w:val="20"/>
                <w:szCs w:val="20"/>
                <w:shd w:val="clear" w:color="auto" w:fill="428BCA"/>
              </w:rPr>
            </w:pPr>
            <w:r>
              <w:rPr>
                <w:rFonts w:ascii="Proba Pro Lt" w:eastAsia="Proba Pro Lt" w:hAnsi="Proba Pro Lt" w:cs="Proba Pro Lt"/>
                <w:b/>
                <w:bCs/>
                <w:sz w:val="20"/>
                <w:szCs w:val="20"/>
              </w:rPr>
              <w:t>2.Proizvodnja i primjena probiotika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xml:space="preserve">: Proizvodnja probiotika kao živih lijekova. Industrijska primjena bakterija mliječne kiseline s bakteriocinskom aktivnošću.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V</w:t>
            </w:r>
            <w:r>
              <w:rPr>
                <w:rFonts w:ascii="Proba Pro Lt" w:eastAsia="Proba Pro Lt" w:hAnsi="Proba Pro Lt" w:cs="Proba Pro Lt"/>
                <w:sz w:val="20"/>
                <w:szCs w:val="20"/>
              </w:rPr>
              <w:t>: Antimikrobno i bakteriocinsko djelovanje bakterija mliječne kiseline.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b/>
                <w:bCs/>
                <w:sz w:val="20"/>
                <w:szCs w:val="20"/>
                <w:shd w:val="clear" w:color="auto" w:fill="E5F2F8"/>
              </w:rPr>
            </w:pPr>
            <w:r>
              <w:rPr>
                <w:rFonts w:ascii="Proba Pro Lt" w:eastAsia="Proba Pro Lt" w:hAnsi="Proba Pro Lt" w:cs="Proba Pro Lt"/>
                <w:b/>
                <w:bCs/>
                <w:sz w:val="20"/>
                <w:szCs w:val="20"/>
              </w:rPr>
              <w:t>3.Proizvodnja i primjena starter kultura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w:t>
            </w:r>
            <w:r>
              <w:rPr>
                <w:rFonts w:ascii="Proba Pro Lt" w:eastAsia="Proba Pro Lt" w:hAnsi="Proba Pro Lt" w:cs="Proba Pro Lt"/>
                <w:sz w:val="20"/>
                <w:szCs w:val="20"/>
              </w:rPr>
              <w:t>: Povijest raz</w:t>
            </w:r>
            <w:r>
              <w:rPr>
                <w:rFonts w:ascii="Proba Pro Lt" w:eastAsia="Proba Pro Lt" w:hAnsi="Proba Pro Lt" w:cs="Proba Pro Lt"/>
                <w:sz w:val="20"/>
                <w:szCs w:val="20"/>
              </w:rPr>
              <w:t>vitka starter kultura. Uloga starter kultura u konzerviranju hrane. Opći i specifični kriteriji za izbor starter kultura.</w:t>
            </w:r>
            <w:r>
              <w:rPr>
                <w:rFonts w:ascii="Proba Pro Lt" w:eastAsia="Proba Pro Lt" w:hAnsi="Proba Pro Lt" w:cs="Proba Pro Lt"/>
                <w:sz w:val="20"/>
                <w:szCs w:val="20"/>
                <w:shd w:val="clear" w:color="auto" w:fill="428BCA"/>
              </w:rPr>
              <w:t xml:space="preserve"> </w:t>
            </w:r>
            <w:r>
              <w:rPr>
                <w:rFonts w:ascii="Proba Pro Lt" w:eastAsia="Proba Pro Lt" w:hAnsi="Proba Pro Lt" w:cs="Proba Pro Lt"/>
                <w:sz w:val="20"/>
                <w:szCs w:val="20"/>
              </w:rPr>
              <w:t xml:space="preserve">Proizvodnja i primjena starter kultura za dobivanje različitih fermentiranih namirnica.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V</w:t>
            </w:r>
            <w:r>
              <w:rPr>
                <w:rFonts w:ascii="Proba Pro Lt" w:eastAsia="Proba Pro Lt" w:hAnsi="Proba Pro Lt" w:cs="Proba Pro Lt"/>
                <w:sz w:val="20"/>
                <w:szCs w:val="20"/>
              </w:rPr>
              <w:t>: Proizvodnja vlažne biomase i liofilizirani</w:t>
            </w:r>
            <w:r>
              <w:rPr>
                <w:rFonts w:ascii="Proba Pro Lt" w:eastAsia="Proba Pro Lt" w:hAnsi="Proba Pro Lt" w:cs="Proba Pro Lt"/>
                <w:sz w:val="20"/>
                <w:szCs w:val="20"/>
              </w:rPr>
              <w:t>h starter i probiotičkih kultura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0"/>
                <w:id w:val="-17759500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1"/>
                <w:id w:val="-6343423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2"/>
                <w:id w:val="-10462995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3"/>
                <w:id w:val="1846646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4"/>
                <w:id w:val="17202641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55"/>
                <w:id w:val="875256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6"/>
                <w:id w:val="7802577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7"/>
                <w:id w:val="-137616259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8"/>
                <w:id w:val="5096069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59"/>
                <w:id w:val="3379230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60"/>
                <w:id w:val="-14988197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kolegiju „Probiotici i starter kulture“ najviše se može postići 11 bodova.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 toga, najviše 10 bodova nosi pismeni ispit i najviše 1 bod laboratorijske vježbe. Za pozitivnu ocjenu na predmetu potrebno je:</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pismenom ispitu postići minimalno 6 bodova,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na vježbama postići minimalno 0,6 bodova.</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Ocjene iz kolegija postižu se na sljedeći način:</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0 do 60 % ukupnog broja bodova: nedovoljan (1)</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60 do 70 % ukupnog broja bodova: dovoljan (2)</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od 70 do 80 % ukupnog broja bodova: dobar (3)</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od 80 do </w:t>
            </w:r>
            <w:r>
              <w:rPr>
                <w:rFonts w:ascii="Proba Pro Lt" w:eastAsia="Proba Pro Lt" w:hAnsi="Proba Pro Lt" w:cs="Proba Pro Lt"/>
                <w:color w:val="000000"/>
                <w:sz w:val="20"/>
                <w:szCs w:val="20"/>
              </w:rPr>
              <w:t>90 % ukupnog broja bodova: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- 90 % i više posto ukupnog broja bodova: odličan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predati referat</w:t>
            </w:r>
          </w:p>
          <w:p w:rsidR="00893143" w:rsidRDefault="00A13939">
            <w:pPr>
              <w:numPr>
                <w:ilvl w:val="0"/>
                <w:numId w:val="28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pismeni ispit</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Kos, J. Novak: Probiotici i starter kulture (interna skripta, predavanja)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Poglavnje iz „Priručnika za vježbe iz opće mikrobiologije“ (izdavač: Hrvatsko mikrobiološko društvo, 2016, ur. Danko Hajsig i Frane Delaš): J. Šušković, V. Plečko, S. Pleško: Mikrobni antagonizam i određivanje osjetljivosti mikroba na antimikrobne spojeve,</w:t>
            </w:r>
            <w:r>
              <w:rPr>
                <w:rFonts w:ascii="Proba Pro Lt" w:eastAsia="Proba Pro Lt" w:hAnsi="Proba Pro Lt" w:cs="Proba Pro Lt"/>
                <w:color w:val="000000"/>
                <w:sz w:val="20"/>
                <w:szCs w:val="20"/>
              </w:rPr>
              <w:t xml:space="preserve"> str. 75-88.</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15 kom.</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Kos, J. Novak, A. Leboš Pavunc: Probiotici i starter kulture, Laboratorijske vježbe (interna skripta)</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 Charalampopoulos, R.A. Rastall: Prebiotics and Probiotics Science and Technology, Springer, New York (2009).</w:t>
            </w:r>
          </w:p>
          <w:p w:rsidR="00893143" w:rsidRDefault="00A13939">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Å. Ljungh, T. Wadström: </w:t>
            </w:r>
            <w:r>
              <w:rPr>
                <w:rFonts w:ascii="Proba Pro Lt" w:eastAsia="Proba Pro Lt" w:hAnsi="Proba Pro Lt" w:cs="Proba Pro Lt"/>
                <w:i/>
                <w:iCs/>
                <w:color w:val="000000"/>
                <w:sz w:val="20"/>
                <w:szCs w:val="20"/>
              </w:rPr>
              <w:t>Lactobacillus</w:t>
            </w:r>
            <w:r>
              <w:rPr>
                <w:rFonts w:ascii="Proba Pro Lt" w:eastAsia="Proba Pro Lt" w:hAnsi="Proba Pro Lt" w:cs="Proba Pro Lt"/>
                <w:color w:val="000000"/>
                <w:sz w:val="20"/>
                <w:szCs w:val="20"/>
              </w:rPr>
              <w:t xml:space="preserve"> molecular biology From genomics to probiotics, Caister Academic Press, Norfolk (2009).</w:t>
            </w:r>
          </w:p>
          <w:p w:rsidR="00893143" w:rsidRDefault="00A13939">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 M. J. Nout, W. M. de Vos, M. H. Zweitering: Food fermentation, Wageningen Academic Publishers (2005).</w:t>
            </w:r>
          </w:p>
          <w:p w:rsidR="00893143" w:rsidRDefault="00A13939">
            <w:pPr>
              <w:numPr>
                <w:ilvl w:val="0"/>
                <w:numId w:val="7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J. Šušković, B. Brkić, S. Matošić: Mehanizam probiotičkog djelovanja bakterija mliječne kiseline. U: “Fermentirani mliječni proizvodi u prehrani i dije</w:t>
            </w:r>
            <w:r>
              <w:rPr>
                <w:rFonts w:ascii="Proba Pro Lt" w:eastAsia="Proba Pro Lt" w:hAnsi="Proba Pro Lt" w:cs="Proba Pro Lt"/>
                <w:color w:val="000000"/>
                <w:sz w:val="20"/>
                <w:szCs w:val="20"/>
              </w:rPr>
              <w:t>tetici”, Živković, M. Hadžiosmanović, V. Oberiter (Ured.), Hrvatska akademija medicinskih znanosti - Senat, Zagreb (1996) str. 21-34.</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297">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388"/>
        <w:gridCol w:w="524"/>
        <w:gridCol w:w="647"/>
        <w:gridCol w:w="939"/>
        <w:gridCol w:w="572"/>
        <w:gridCol w:w="524"/>
        <w:gridCol w:w="90"/>
        <w:gridCol w:w="808"/>
        <w:gridCol w:w="468"/>
        <w:gridCol w:w="232"/>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298">
              <w:r>
                <w:rPr>
                  <w:rFonts w:ascii="Proba Pro Lt" w:eastAsia="Proba Pro Lt" w:hAnsi="Proba Pro Lt" w:cs="Proba Pro Lt"/>
                  <w:b/>
                  <w:bCs/>
                  <w:color w:val="0563C1"/>
                  <w:sz w:val="20"/>
                  <w:szCs w:val="20"/>
                  <w:u w:val="single"/>
                </w:rPr>
                <w:t>Prof. dr. sc. Ines Panjkota Krbavčić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299">
              <w:r>
                <w:rPr>
                  <w:rFonts w:ascii="Proba Pro Lt" w:eastAsia="Proba Pro Lt" w:hAnsi="Proba Pro Lt" w:cs="Proba Pro Lt"/>
                  <w:color w:val="0563C1"/>
                  <w:sz w:val="20"/>
                  <w:szCs w:val="20"/>
                  <w:u w:val="single"/>
                </w:rPr>
                <w:t>Izv. prof. dr. sc. Ivana Rumora Samarin</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00">
              <w:r>
                <w:rPr>
                  <w:rFonts w:ascii="Proba Pro Lt" w:eastAsia="Proba Pro Lt" w:hAnsi="Proba Pro Lt" w:cs="Proba Pro Lt"/>
                  <w:color w:val="0563C1"/>
                  <w:sz w:val="20"/>
                  <w:szCs w:val="20"/>
                  <w:u w:val="single"/>
                </w:rPr>
                <w:t>Anja Pozaić, mag.</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Nova dostignuća u znanosti o prehrani</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39847</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+ 7 + 8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vježbe i seminari se izvode u predavaonici P5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najnovijim znanstvenim dostignućima iz područja znanosti o prehrani, uz detaljniju obradu nekih tema pomoću najnovijih znanstvenih članaka.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p w:rsidR="00893143" w:rsidRDefault="00A13939">
            <w:pPr>
              <w:numPr>
                <w:ilvl w:val="0"/>
                <w:numId w:val="15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6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w:t>
            </w:r>
            <w:r>
              <w:rPr>
                <w:rFonts w:ascii="Proba Pro Lt" w:eastAsia="Proba Pro Lt" w:hAnsi="Proba Pro Lt" w:cs="Proba Pro Lt"/>
                <w:color w:val="000000"/>
                <w:sz w:val="20"/>
                <w:szCs w:val="20"/>
              </w:rPr>
              <w:t>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64"/>
              </w:numPr>
              <w:pBdr>
                <w:top w:val="nil"/>
                <w:left w:val="nil"/>
                <w:bottom w:val="nil"/>
                <w:right w:val="nil"/>
                <w:between w:val="nil"/>
              </w:pBdr>
              <w:tabs>
                <w:tab w:val="left" w:pos="2820"/>
              </w:tabs>
              <w:spacing w:after="0" w:line="240" w:lineRule="auto"/>
              <w:ind w:left="375"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najveća dostignuća u nutricionizmu u posljednjih 30-tak godina</w:t>
            </w:r>
          </w:p>
          <w:p w:rsidR="00893143" w:rsidRDefault="00A13939">
            <w:pPr>
              <w:numPr>
                <w:ilvl w:val="0"/>
                <w:numId w:val="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najveće izazove u nutricionizmu</w:t>
            </w:r>
          </w:p>
          <w:p w:rsidR="00893143" w:rsidRDefault="00A13939">
            <w:pPr>
              <w:numPr>
                <w:ilvl w:val="0"/>
                <w:numId w:val="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nutrigenomike i nutrigenetike</w:t>
            </w:r>
          </w:p>
          <w:p w:rsidR="00893143" w:rsidRDefault="00A13939">
            <w:pPr>
              <w:numPr>
                <w:ilvl w:val="0"/>
                <w:numId w:val="64"/>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osnovne pojmove nanotehnologije i njihovu moguću primjenu u prehrambenoj industriji i nutricionizmu</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Dostignuća i izazovi u znanosti o prehrani</w:t>
            </w:r>
          </w:p>
          <w:p w:rsidR="00893143" w:rsidRDefault="00A13939">
            <w:pPr>
              <w:numPr>
                <w:ilvl w:val="0"/>
                <w:numId w:val="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Prognoze istraživanje do 2020. </w:t>
            </w:r>
          </w:p>
          <w:p w:rsidR="00893143" w:rsidRDefault="00A13939">
            <w:pPr>
              <w:numPr>
                <w:ilvl w:val="0"/>
                <w:numId w:val="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Najnoviji radovi  iz područja nutricionizma</w:t>
            </w:r>
          </w:p>
          <w:p w:rsidR="00893143" w:rsidRDefault="00A13939">
            <w:pPr>
              <w:numPr>
                <w:ilvl w:val="0"/>
                <w:numId w:val="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Prehrana i ljudski genom</w:t>
            </w:r>
          </w:p>
          <w:p w:rsidR="00893143" w:rsidRDefault="00A13939">
            <w:pPr>
              <w:numPr>
                <w:ilvl w:val="0"/>
                <w:numId w:val="6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Nanotehnologija u nutricionizmu i prehrambenoj tehnologiji</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1"/>
                <w:id w:val="-20179701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2"/>
                <w:id w:val="-36072119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3"/>
                <w:id w:val="13298772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4"/>
                <w:id w:val="4162116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5"/>
                <w:id w:val="6394106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66"/>
                <w:id w:val="-5806226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7"/>
                <w:id w:val="19400154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8"/>
                <w:id w:val="-100033512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69"/>
                <w:id w:val="19135492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0"/>
                <w:id w:val="99372889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71"/>
                <w:id w:val="139597506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6"/>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6"/>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4"/>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4"/>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4"/>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4"/>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4"/>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Provjera znanja obavlja se putem završnog ispita ( 20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Ukupni maksimalni broj bodova iz predmeta je 20 (100 % završni ispit).</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Prema postignutom ukupnom broju bodova dodjeljuje se slijedeća ocjena: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60 – 70 %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&gt; 70 – 80 %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&gt; 80 – 90 %    vrlo doba</w:t>
            </w:r>
            <w:r>
              <w:rPr>
                <w:rFonts w:ascii="Proba Pro Lt" w:eastAsia="Proba Pro Lt" w:hAnsi="Proba Pro Lt" w:cs="Proba Pro Lt"/>
                <w:color w:val="000000"/>
                <w:sz w:val="20"/>
                <w:szCs w:val="20"/>
              </w:rPr>
              <w:t>r (4)</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&gt; 90 – 100 %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seminarima i vježbama, pri čemu je dozvoljeno 2 puta neopravdano izostati s predavanja dok je za vježbe i seminare potrebno opravdati sve izostanke, a izostanke s vježbi i nadoknaditi</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i prezentirati seminarski rad</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završni ispit</w:t>
            </w:r>
          </w:p>
          <w:p w:rsidR="00893143" w:rsidRDefault="00A13939">
            <w:pPr>
              <w:numPr>
                <w:ilvl w:val="0"/>
                <w:numId w:val="184"/>
              </w:numPr>
              <w:pBdr>
                <w:top w:val="nil"/>
                <w:left w:val="nil"/>
                <w:bottom w:val="nil"/>
                <w:right w:val="nil"/>
                <w:between w:val="nil"/>
              </w:pBdr>
              <w:tabs>
                <w:tab w:val="left" w:pos="2820"/>
              </w:tabs>
              <w:spacing w:after="0" w:line="240" w:lineRule="auto"/>
              <w:rPr>
                <w:rFonts w:ascii="Proba Pro Lt" w:eastAsia="Proba Pro Lt" w:hAnsi="Proba Pro Lt" w:cs="Proba Pro Lt"/>
                <w:color w:val="FF0000"/>
                <w:sz w:val="20"/>
                <w:szCs w:val="20"/>
              </w:rPr>
            </w:pPr>
            <w:r>
              <w:rPr>
                <w:rFonts w:ascii="Proba Pro Lt" w:eastAsia="Proba Pro Lt" w:hAnsi="Proba Pro Lt" w:cs="Proba Pro Lt"/>
                <w:color w:val="000000"/>
                <w:sz w:val="20"/>
                <w:szCs w:val="20"/>
              </w:rPr>
              <w:t>postići najmanje 60 % maksimalnog broja bodova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8"/>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8"/>
            <w:tcBorders>
              <w:right w:val="single" w:sz="8" w:space="0" w:color="000000"/>
            </w:tcBorders>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Katan MB, Boekschoten MV, Connor WE, Mensink RP, Seidell J, Vessby B, Willett W. (2009) Which are the greatest recent discoveries and the greatest future challenges in nutrition? Eur J Clin Nutr. 63(1):2-10.</w:t>
            </w:r>
          </w:p>
          <w:p w:rsidR="00893143" w:rsidRDefault="00893143">
            <w:pPr>
              <w:spacing w:after="0" w:line="240" w:lineRule="auto"/>
              <w:rPr>
                <w:rFonts w:ascii="Proba Pro Lt" w:eastAsia="Proba Pro Lt" w:hAnsi="Proba Pro Lt" w:cs="Proba Pro Lt"/>
                <w:color w:val="000000"/>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Robert M. Hackman, Bharat B. Aggarwal , Rhona S</w:t>
            </w:r>
            <w:r>
              <w:rPr>
                <w:rFonts w:ascii="Proba Pro Lt" w:eastAsia="Proba Pro Lt" w:hAnsi="Proba Pro Lt" w:cs="Proba Pro Lt"/>
                <w:sz w:val="20"/>
                <w:szCs w:val="20"/>
              </w:rPr>
              <w:t>. Applebaum , Ralph W. deVere White , Michael A. Dubick , David Heber , Toshinori Ito , Guy H. Johnson , Carl L. Keen , Barbara L. Winters , Sidney J. Stohs  (2014) Forecasting Nutrition Research in 2020. Journal of the American College of Nutrition, 33(4)</w:t>
            </w:r>
            <w:r>
              <w:rPr>
                <w:rFonts w:ascii="Proba Pro Lt" w:eastAsia="Proba Pro Lt" w:hAnsi="Proba Pro Lt" w:cs="Proba Pro Lt"/>
                <w:sz w:val="20"/>
                <w:szCs w:val="20"/>
              </w:rPr>
              <w:t>, 340</w:t>
            </w:r>
          </w:p>
        </w:tc>
        <w:tc>
          <w:tcPr>
            <w:tcW w:w="0" w:type="auto"/>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right w:val="single" w:sz="8" w:space="0" w:color="000000"/>
            </w:tcBorders>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American Dietetic Association, </w:t>
            </w:r>
            <w:hyperlink r:id="rId301">
              <w:r>
                <w:rPr>
                  <w:rFonts w:ascii="Proba Pro Lt" w:eastAsia="Proba Pro Lt" w:hAnsi="Proba Pro Lt" w:cs="Proba Pro Lt"/>
                  <w:color w:val="0563C1"/>
                  <w:sz w:val="20"/>
                  <w:szCs w:val="20"/>
                  <w:u w:val="single"/>
                </w:rPr>
                <w:t>www.eatright.org</w:t>
              </w:r>
            </w:hyperlink>
            <w:r>
              <w:rPr>
                <w:rFonts w:ascii="Proba Pro Lt" w:eastAsia="Proba Pro Lt" w:hAnsi="Proba Pro Lt" w:cs="Proba Pro Lt"/>
                <w:sz w:val="20"/>
                <w:szCs w:val="20"/>
              </w:rPr>
              <w:t xml:space="preserve"> </w:t>
            </w:r>
          </w:p>
        </w:tc>
        <w:tc>
          <w:tcPr>
            <w:tcW w:w="0" w:type="auto"/>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right w:val="single" w:sz="8" w:space="0" w:color="000000"/>
            </w:tcBorders>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World Health Organization, </w:t>
            </w:r>
            <w:hyperlink r:id="rId302">
              <w:r>
                <w:rPr>
                  <w:rFonts w:ascii="Proba Pro Lt" w:eastAsia="Proba Pro Lt" w:hAnsi="Proba Pro Lt" w:cs="Proba Pro Lt"/>
                  <w:color w:val="0563C1"/>
                  <w:sz w:val="20"/>
                  <w:szCs w:val="20"/>
                  <w:u w:val="single"/>
                </w:rPr>
                <w:t>www.who.int</w:t>
              </w:r>
            </w:hyperlink>
            <w:r>
              <w:rPr>
                <w:rFonts w:ascii="Proba Pro Lt" w:eastAsia="Proba Pro Lt" w:hAnsi="Proba Pro Lt" w:cs="Proba Pro Lt"/>
                <w:sz w:val="20"/>
                <w:szCs w:val="20"/>
              </w:rPr>
              <w:t xml:space="preserve"> </w:t>
            </w:r>
          </w:p>
        </w:tc>
        <w:tc>
          <w:tcPr>
            <w:tcW w:w="0" w:type="auto"/>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right w:val="single" w:sz="8" w:space="0" w:color="000000"/>
            </w:tcBorders>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British Nutrition Foundation, </w:t>
            </w:r>
            <w:hyperlink r:id="rId303">
              <w:r>
                <w:rPr>
                  <w:rFonts w:ascii="Proba Pro Lt" w:eastAsia="Proba Pro Lt" w:hAnsi="Proba Pro Lt" w:cs="Proba Pro Lt"/>
                  <w:color w:val="0563C1"/>
                  <w:sz w:val="20"/>
                  <w:szCs w:val="20"/>
                  <w:u w:val="single"/>
                </w:rPr>
                <w:t>www.nutrition.org.uk</w:t>
              </w:r>
            </w:hyperlink>
            <w:r>
              <w:rPr>
                <w:rFonts w:ascii="Proba Pro Lt" w:eastAsia="Proba Pro Lt" w:hAnsi="Proba Pro Lt" w:cs="Proba Pro Lt"/>
                <w:sz w:val="20"/>
                <w:szCs w:val="20"/>
              </w:rPr>
              <w:t xml:space="preserve"> </w:t>
            </w:r>
          </w:p>
        </w:tc>
        <w:tc>
          <w:tcPr>
            <w:tcW w:w="0" w:type="auto"/>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w:t>
            </w:r>
          </w:p>
        </w:tc>
      </w:tr>
      <w:tr w:rsidR="00893143">
        <w:trPr>
          <w:trHeight w:val="1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right w:val="single" w:sz="8" w:space="0" w:color="000000"/>
            </w:tcBorders>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American Society for Nutritional Sciences,  </w:t>
            </w:r>
            <w:hyperlink r:id="rId304">
              <w:r>
                <w:rPr>
                  <w:rFonts w:ascii="Proba Pro Lt" w:eastAsia="Proba Pro Lt" w:hAnsi="Proba Pro Lt" w:cs="Proba Pro Lt"/>
                  <w:color w:val="0563C1"/>
                  <w:sz w:val="20"/>
                  <w:szCs w:val="20"/>
                  <w:u w:val="single"/>
                </w:rPr>
                <w:t>www.nutrition.org</w:t>
              </w:r>
            </w:hyperlink>
            <w:r>
              <w:rPr>
                <w:rFonts w:ascii="Proba Pro Lt" w:eastAsia="Proba Pro Lt" w:hAnsi="Proba Pro Lt" w:cs="Proba Pro Lt"/>
                <w:sz w:val="20"/>
                <w:szCs w:val="20"/>
              </w:rPr>
              <w:t xml:space="preserve"> </w:t>
            </w:r>
          </w:p>
        </w:tc>
        <w:tc>
          <w:tcPr>
            <w:tcW w:w="0" w:type="auto"/>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web</w:t>
            </w:r>
          </w:p>
        </w:tc>
      </w:tr>
      <w:tr w:rsidR="00893143">
        <w:trPr>
          <w:trHeight w:val="1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8"/>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Najnoviji (odabrani) radovi objavljeni iz područja znanosti o prehrani pronađeni putem sljedećih izvora: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The American Journal of Clinical Nutrition </w:t>
            </w:r>
            <w:hyperlink r:id="rId305">
              <w:r>
                <w:rPr>
                  <w:rFonts w:ascii="Proba Pro Lt" w:eastAsia="Proba Pro Lt" w:hAnsi="Proba Pro Lt" w:cs="Proba Pro Lt"/>
                  <w:b/>
                  <w:bCs/>
                  <w:color w:val="0563C1"/>
                  <w:sz w:val="20"/>
                  <w:szCs w:val="20"/>
                  <w:u w:val="single"/>
                </w:rPr>
                <w:t>http</w:t>
              </w:r>
            </w:hyperlink>
            <w:hyperlink r:id="rId306">
              <w:r>
                <w:rPr>
                  <w:rFonts w:ascii="Proba Pro Lt" w:eastAsia="Proba Pro Lt" w:hAnsi="Proba Pro Lt" w:cs="Proba Pro Lt"/>
                  <w:color w:val="0563C1"/>
                  <w:sz w:val="20"/>
                  <w:szCs w:val="20"/>
                  <w:u w:val="single"/>
                </w:rPr>
                <w:t>://ajcn.nutrition.org/</w:t>
              </w:r>
            </w:hyperlink>
            <w:r>
              <w:rPr>
                <w:rFonts w:ascii="Proba Pro Lt" w:eastAsia="Proba Pro Lt" w:hAnsi="Proba Pro Lt" w:cs="Proba Pro Lt"/>
                <w:color w:val="000000"/>
                <w:sz w:val="20"/>
                <w:szCs w:val="20"/>
              </w:rPr>
              <w:t xml:space="preserve"> ;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Journal of the American Dietetic Association </w:t>
            </w:r>
            <w:hyperlink r:id="rId307">
              <w:r>
                <w:rPr>
                  <w:rFonts w:ascii="Proba Pro Lt" w:eastAsia="Proba Pro Lt" w:hAnsi="Proba Pro Lt" w:cs="Proba Pro Lt"/>
                  <w:color w:val="0563C1"/>
                  <w:sz w:val="20"/>
                  <w:szCs w:val="20"/>
                  <w:u w:val="single"/>
                </w:rPr>
                <w:t>http://www.sciencedirect.com/science/journal/00028223</w:t>
              </w:r>
            </w:hyperlink>
            <w:r>
              <w:rPr>
                <w:rFonts w:ascii="Proba Pro Lt" w:eastAsia="Proba Pro Lt" w:hAnsi="Proba Pro Lt" w:cs="Proba Pro Lt"/>
                <w:color w:val="000000"/>
                <w:sz w:val="20"/>
                <w:szCs w:val="20"/>
              </w:rPr>
              <w:t xml:space="preserve"> ;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European Journal of Clinical Nutrition</w:t>
            </w:r>
            <w:r>
              <w:rPr>
                <w:rFonts w:ascii="Proba Pro Lt" w:eastAsia="Proba Pro Lt" w:hAnsi="Proba Pro Lt" w:cs="Proba Pro Lt"/>
                <w:color w:val="000000"/>
                <w:sz w:val="20"/>
                <w:szCs w:val="20"/>
              </w:rPr>
              <w:t xml:space="preserve"> </w:t>
            </w:r>
            <w:hyperlink r:id="rId308">
              <w:r>
                <w:rPr>
                  <w:rFonts w:ascii="Proba Pro Lt" w:eastAsia="Proba Pro Lt" w:hAnsi="Proba Pro Lt" w:cs="Proba Pro Lt"/>
                  <w:color w:val="0563C1"/>
                  <w:sz w:val="20"/>
                  <w:szCs w:val="20"/>
                  <w:u w:val="single"/>
                </w:rPr>
                <w:t>http://www.nature.com/ejcn/archive/index.html</w:t>
              </w:r>
            </w:hyperlink>
            <w:r>
              <w:rPr>
                <w:rFonts w:ascii="Proba Pro Lt" w:eastAsia="Proba Pro Lt" w:hAnsi="Proba Pro Lt" w:cs="Proba Pro Lt"/>
                <w:color w:val="000000"/>
                <w:sz w:val="20"/>
                <w:szCs w:val="20"/>
              </w:rPr>
              <w:t xml:space="preserve"> ;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British Journal of Nutrition  </w:t>
            </w:r>
            <w:hyperlink r:id="rId309">
              <w:r>
                <w:rPr>
                  <w:rFonts w:ascii="Proba Pro Lt" w:eastAsia="Proba Pro Lt" w:hAnsi="Proba Pro Lt" w:cs="Proba Pro Lt"/>
                  <w:color w:val="0563C1"/>
                  <w:sz w:val="20"/>
                  <w:szCs w:val="20"/>
                  <w:u w:val="single"/>
                </w:rPr>
                <w:t>http://journals.cambridge.org/action/displayJournal</w:t>
              </w:r>
              <w:r>
                <w:rPr>
                  <w:rFonts w:ascii="Proba Pro Lt" w:eastAsia="Proba Pro Lt" w:hAnsi="Proba Pro Lt" w:cs="Proba Pro Lt"/>
                  <w:color w:val="0563C1"/>
                  <w:sz w:val="20"/>
                  <w:szCs w:val="20"/>
                  <w:u w:val="single"/>
                </w:rPr>
                <w:t>?jid=B</w:t>
              </w:r>
            </w:hyperlink>
            <w:r>
              <w:rPr>
                <w:rFonts w:ascii="Proba Pro Lt" w:eastAsia="Proba Pro Lt" w:hAnsi="Proba Pro Lt" w:cs="Proba Pro Lt"/>
                <w:color w:val="000000"/>
                <w:sz w:val="20"/>
                <w:szCs w:val="20"/>
              </w:rPr>
              <w:t xml:space="preserve"> ;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Food Chemistry JN</w:t>
            </w:r>
            <w:r>
              <w:rPr>
                <w:rFonts w:ascii="Proba Pro Lt" w:eastAsia="Proba Pro Lt" w:hAnsi="Proba Pro Lt" w:cs="Proba Pro Lt"/>
                <w:color w:val="000000"/>
                <w:sz w:val="20"/>
                <w:szCs w:val="20"/>
              </w:rPr>
              <w:t xml:space="preserve"> </w:t>
            </w:r>
            <w:hyperlink r:id="rId310">
              <w:r>
                <w:rPr>
                  <w:rFonts w:ascii="Proba Pro Lt" w:eastAsia="Proba Pro Lt" w:hAnsi="Proba Pro Lt" w:cs="Proba Pro Lt"/>
                  <w:color w:val="0563C1"/>
                  <w:sz w:val="20"/>
                  <w:szCs w:val="20"/>
                  <w:u w:val="single"/>
                </w:rPr>
                <w:t>http://www.sciencedirect.com/science/journal/03088146</w:t>
              </w:r>
            </w:hyperlink>
            <w:r>
              <w:rPr>
                <w:rFonts w:ascii="Proba Pro Lt" w:eastAsia="Proba Pro Lt" w:hAnsi="Proba Pro Lt" w:cs="Proba Pro Lt"/>
                <w:color w:val="000000"/>
                <w:sz w:val="20"/>
                <w:szCs w:val="20"/>
              </w:rPr>
              <w:t xml:space="preserve"> ;</w:t>
            </w:r>
          </w:p>
          <w:p w:rsidR="00893143" w:rsidRDefault="00A13939">
            <w:pPr>
              <w:tabs>
                <w:tab w:val="left" w:pos="2820"/>
              </w:tabs>
              <w:spacing w:after="0" w:line="240" w:lineRule="auto"/>
              <w:rPr>
                <w:rFonts w:ascii="Proba Pro Lt" w:eastAsia="Proba Pro Lt" w:hAnsi="Proba Pro Lt" w:cs="Proba Pro Lt"/>
                <w:color w:val="000000"/>
                <w:sz w:val="20"/>
                <w:szCs w:val="20"/>
              </w:rPr>
            </w:pPr>
            <w:hyperlink r:id="rId311">
              <w:r>
                <w:rPr>
                  <w:rFonts w:ascii="Proba Pro Lt" w:eastAsia="Proba Pro Lt" w:hAnsi="Proba Pro Lt" w:cs="Proba Pro Lt"/>
                  <w:color w:val="0563C1"/>
                  <w:sz w:val="20"/>
                  <w:szCs w:val="20"/>
                  <w:u w:val="single"/>
                </w:rPr>
                <w:t>http://journals.cambridge.org/action/displayJournal?jid=PHN</w:t>
              </w:r>
            </w:hyperlink>
            <w:r>
              <w:rPr>
                <w:rFonts w:ascii="Proba Pro Lt" w:eastAsia="Proba Pro Lt" w:hAnsi="Proba Pro Lt" w:cs="Proba Pro Lt"/>
                <w:color w:val="000000"/>
                <w:sz w:val="20"/>
                <w:szCs w:val="20"/>
              </w:rPr>
              <w:t xml:space="preserve">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Public Health Nutrition</w:t>
            </w:r>
            <w:r>
              <w:rPr>
                <w:rFonts w:ascii="Proba Pro Lt" w:eastAsia="Proba Pro Lt" w:hAnsi="Proba Pro Lt" w:cs="Proba Pro Lt"/>
                <w:color w:val="000000"/>
                <w:sz w:val="20"/>
                <w:szCs w:val="20"/>
              </w:rPr>
              <w:t xml:space="preserve">  </w:t>
            </w:r>
            <w:hyperlink r:id="rId312">
              <w:r>
                <w:rPr>
                  <w:rFonts w:ascii="Proba Pro Lt" w:eastAsia="Proba Pro Lt" w:hAnsi="Proba Pro Lt" w:cs="Proba Pro Lt"/>
                  <w:color w:val="0563C1"/>
                  <w:sz w:val="20"/>
                  <w:szCs w:val="20"/>
                  <w:u w:val="single"/>
                </w:rPr>
                <w:t>http://journals.cambridge.org/action/displayJournal?jid=PHN</w:t>
              </w:r>
            </w:hyperlink>
            <w:r>
              <w:rPr>
                <w:rFonts w:ascii="Proba Pro Lt" w:eastAsia="Proba Pro Lt" w:hAnsi="Proba Pro Lt" w:cs="Proba Pro Lt"/>
                <w:color w:val="000000"/>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Nutrition Research Reviews</w:t>
            </w:r>
            <w:r>
              <w:rPr>
                <w:rFonts w:ascii="Proba Pro Lt" w:eastAsia="Proba Pro Lt" w:hAnsi="Proba Pro Lt" w:cs="Proba Pro Lt"/>
                <w:sz w:val="20"/>
                <w:szCs w:val="20"/>
              </w:rPr>
              <w:t xml:space="preserve"> </w:t>
            </w:r>
            <w:hyperlink r:id="rId313">
              <w:r>
                <w:rPr>
                  <w:rFonts w:ascii="Proba Pro Lt" w:eastAsia="Proba Pro Lt" w:hAnsi="Proba Pro Lt" w:cs="Proba Pro Lt"/>
                  <w:color w:val="0563C1"/>
                  <w:sz w:val="20"/>
                  <w:szCs w:val="20"/>
                  <w:u w:val="single"/>
                </w:rPr>
                <w:t>https://www.cambridge.org/core/journals/nutrition-research-reviews</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The Journal of Nutrition</w:t>
            </w:r>
            <w:r>
              <w:rPr>
                <w:rFonts w:ascii="Proba Pro Lt" w:eastAsia="Proba Pro Lt" w:hAnsi="Proba Pro Lt" w:cs="Proba Pro Lt"/>
                <w:sz w:val="20"/>
                <w:szCs w:val="20"/>
              </w:rPr>
              <w:t xml:space="preserve"> </w:t>
            </w:r>
            <w:hyperlink r:id="rId314">
              <w:r>
                <w:rPr>
                  <w:rFonts w:ascii="Proba Pro Lt" w:eastAsia="Proba Pro Lt" w:hAnsi="Proba Pro Lt" w:cs="Proba Pro Lt"/>
                  <w:color w:val="0563C1"/>
                  <w:sz w:val="20"/>
                  <w:szCs w:val="20"/>
                  <w:u w:val="single"/>
                </w:rPr>
                <w:t>http://jn.nutrition.org/</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Internati</w:t>
            </w:r>
            <w:r>
              <w:rPr>
                <w:rFonts w:ascii="Proba Pro Lt" w:eastAsia="Proba Pro Lt" w:hAnsi="Proba Pro Lt" w:cs="Proba Pro Lt"/>
                <w:b/>
                <w:bCs/>
                <w:sz w:val="20"/>
                <w:szCs w:val="20"/>
              </w:rPr>
              <w:t>onal Journal of Food Science &amp; Nutrition</w:t>
            </w:r>
            <w:r>
              <w:rPr>
                <w:rFonts w:ascii="Proba Pro Lt" w:eastAsia="Proba Pro Lt" w:hAnsi="Proba Pro Lt" w:cs="Proba Pro Lt"/>
                <w:sz w:val="20"/>
                <w:szCs w:val="20"/>
              </w:rPr>
              <w:t xml:space="preserve"> </w:t>
            </w:r>
            <w:hyperlink r:id="rId315">
              <w:r>
                <w:rPr>
                  <w:rFonts w:ascii="Proba Pro Lt" w:eastAsia="Proba Pro Lt" w:hAnsi="Proba Pro Lt" w:cs="Proba Pro Lt"/>
                  <w:color w:val="0563C1"/>
                  <w:sz w:val="20"/>
                  <w:szCs w:val="20"/>
                  <w:u w:val="single"/>
                </w:rPr>
                <w:t>http://www.tandfonline.com/loi/iijf20</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Journal of Nutritional Education and</w:t>
            </w:r>
            <w:r>
              <w:rPr>
                <w:rFonts w:ascii="Proba Pro Lt" w:eastAsia="Proba Pro Lt" w:hAnsi="Proba Pro Lt" w:cs="Proba Pro Lt"/>
                <w:sz w:val="20"/>
                <w:szCs w:val="20"/>
              </w:rPr>
              <w:t xml:space="preserve"> Behavior </w:t>
            </w:r>
            <w:hyperlink r:id="rId316">
              <w:r>
                <w:rPr>
                  <w:rFonts w:ascii="Proba Pro Lt" w:eastAsia="Proba Pro Lt" w:hAnsi="Proba Pro Lt" w:cs="Proba Pro Lt"/>
                  <w:color w:val="0563C1"/>
                  <w:sz w:val="20"/>
                  <w:szCs w:val="20"/>
                  <w:u w:val="single"/>
                </w:rPr>
                <w:t>http://www.jneb.org/</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The Lancet</w:t>
            </w:r>
            <w:r>
              <w:rPr>
                <w:rFonts w:ascii="Proba Pro Lt" w:eastAsia="Proba Pro Lt" w:hAnsi="Proba Pro Lt" w:cs="Proba Pro Lt"/>
                <w:sz w:val="20"/>
                <w:szCs w:val="20"/>
              </w:rPr>
              <w:t xml:space="preserve"> </w:t>
            </w:r>
            <w:hyperlink r:id="rId317">
              <w:r>
                <w:rPr>
                  <w:rFonts w:ascii="Proba Pro Lt" w:eastAsia="Proba Pro Lt" w:hAnsi="Proba Pro Lt" w:cs="Proba Pro Lt"/>
                  <w:color w:val="0563C1"/>
                  <w:sz w:val="20"/>
                  <w:szCs w:val="20"/>
                  <w:u w:val="single"/>
                </w:rPr>
                <w:t>http://www.thelancet.com/</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JAMA- Journal of the American Medical Association</w:t>
            </w:r>
            <w:r>
              <w:rPr>
                <w:rFonts w:ascii="Proba Pro Lt" w:eastAsia="Proba Pro Lt" w:hAnsi="Proba Pro Lt" w:cs="Proba Pro Lt"/>
                <w:sz w:val="20"/>
                <w:szCs w:val="20"/>
              </w:rPr>
              <w:t xml:space="preserve"> </w:t>
            </w:r>
            <w:hyperlink r:id="rId318">
              <w:r>
                <w:rPr>
                  <w:rFonts w:ascii="Proba Pro Lt" w:eastAsia="Proba Pro Lt" w:hAnsi="Proba Pro Lt" w:cs="Proba Pro Lt"/>
                  <w:color w:val="0563C1"/>
                  <w:sz w:val="20"/>
                  <w:szCs w:val="20"/>
                  <w:u w:val="single"/>
                </w:rPr>
                <w:t>http://jamanetwork.com/journals/jama</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Critical Reviews in Food Science and Nut</w:t>
            </w:r>
            <w:r>
              <w:rPr>
                <w:rFonts w:ascii="Proba Pro Lt" w:eastAsia="Proba Pro Lt" w:hAnsi="Proba Pro Lt" w:cs="Proba Pro Lt"/>
                <w:b/>
                <w:bCs/>
                <w:sz w:val="20"/>
                <w:szCs w:val="20"/>
              </w:rPr>
              <w:t>rition</w:t>
            </w:r>
            <w:r>
              <w:rPr>
                <w:rFonts w:ascii="Proba Pro Lt" w:eastAsia="Proba Pro Lt" w:hAnsi="Proba Pro Lt" w:cs="Proba Pro Lt"/>
                <w:sz w:val="20"/>
                <w:szCs w:val="20"/>
              </w:rPr>
              <w:t xml:space="preserve"> </w:t>
            </w:r>
            <w:hyperlink r:id="rId319">
              <w:r>
                <w:rPr>
                  <w:rFonts w:ascii="Proba Pro Lt" w:eastAsia="Proba Pro Lt" w:hAnsi="Proba Pro Lt" w:cs="Proba Pro Lt"/>
                  <w:color w:val="0563C1"/>
                  <w:sz w:val="20"/>
                  <w:szCs w:val="20"/>
                  <w:u w:val="single"/>
                </w:rPr>
                <w:t>http://www.tandfonline.com/loi/bfsn20</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Nutrients</w:t>
            </w:r>
            <w:r>
              <w:rPr>
                <w:rFonts w:ascii="Proba Pro Lt" w:eastAsia="Proba Pro Lt" w:hAnsi="Proba Pro Lt" w:cs="Proba Pro Lt"/>
                <w:sz w:val="20"/>
                <w:szCs w:val="20"/>
              </w:rPr>
              <w:t xml:space="preserve"> </w:t>
            </w:r>
            <w:hyperlink r:id="rId320">
              <w:r>
                <w:rPr>
                  <w:rFonts w:ascii="Proba Pro Lt" w:eastAsia="Proba Pro Lt" w:hAnsi="Proba Pro Lt" w:cs="Proba Pro Lt"/>
                  <w:color w:val="0563C1"/>
                  <w:sz w:val="20"/>
                  <w:szCs w:val="20"/>
                  <w:u w:val="single"/>
                </w:rPr>
                <w:t>http://www.mdpi.com/journal/nutrients</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International Journal of Obesity</w:t>
            </w:r>
            <w:r>
              <w:rPr>
                <w:rFonts w:ascii="Proba Pro Lt" w:eastAsia="Proba Pro Lt" w:hAnsi="Proba Pro Lt" w:cs="Proba Pro Lt"/>
                <w:sz w:val="20"/>
                <w:szCs w:val="20"/>
              </w:rPr>
              <w:t xml:space="preserve"> </w:t>
            </w:r>
            <w:hyperlink r:id="rId321">
              <w:r>
                <w:rPr>
                  <w:rFonts w:ascii="Proba Pro Lt" w:eastAsia="Proba Pro Lt" w:hAnsi="Proba Pro Lt" w:cs="Proba Pro Lt"/>
                  <w:color w:val="0563C1"/>
                  <w:sz w:val="20"/>
                  <w:szCs w:val="20"/>
                  <w:u w:val="single"/>
                </w:rPr>
                <w:t>http://www.nature.com/ijo/index.html</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International Society of Sports Nutrition</w:t>
            </w:r>
            <w:r>
              <w:rPr>
                <w:rFonts w:ascii="Proba Pro Lt" w:eastAsia="Proba Pro Lt" w:hAnsi="Proba Pro Lt" w:cs="Proba Pro Lt"/>
                <w:sz w:val="20"/>
                <w:szCs w:val="20"/>
              </w:rPr>
              <w:t xml:space="preserve"> </w:t>
            </w:r>
            <w:hyperlink r:id="rId322">
              <w:r>
                <w:rPr>
                  <w:rFonts w:ascii="Proba Pro Lt" w:eastAsia="Proba Pro Lt" w:hAnsi="Proba Pro Lt" w:cs="Proba Pro Lt"/>
                  <w:color w:val="0563C1"/>
                  <w:sz w:val="20"/>
                  <w:szCs w:val="20"/>
                  <w:u w:val="single"/>
                </w:rPr>
                <w:t>http://www.sportsnutritionsociety.org/</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Annual Review of Nutrition</w:t>
            </w:r>
            <w:r>
              <w:rPr>
                <w:rFonts w:ascii="Proba Pro Lt" w:eastAsia="Proba Pro Lt" w:hAnsi="Proba Pro Lt" w:cs="Proba Pro Lt"/>
                <w:sz w:val="20"/>
                <w:szCs w:val="20"/>
              </w:rPr>
              <w:t xml:space="preserve"> </w:t>
            </w:r>
            <w:hyperlink r:id="rId323">
              <w:r>
                <w:rPr>
                  <w:rFonts w:ascii="Proba Pro Lt" w:eastAsia="Proba Pro Lt" w:hAnsi="Proba Pro Lt" w:cs="Proba Pro Lt"/>
                  <w:color w:val="0563C1"/>
                  <w:sz w:val="20"/>
                  <w:szCs w:val="20"/>
                  <w:u w:val="single"/>
                </w:rPr>
                <w:t>http://www.annualreviews.org/journal/nutr</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The Journal of Nutritional Biochemistry</w:t>
            </w:r>
            <w:r>
              <w:rPr>
                <w:rFonts w:ascii="Proba Pro Lt" w:eastAsia="Proba Pro Lt" w:hAnsi="Proba Pro Lt" w:cs="Proba Pro Lt"/>
                <w:sz w:val="20"/>
                <w:szCs w:val="20"/>
              </w:rPr>
              <w:t xml:space="preserve"> </w:t>
            </w:r>
            <w:hyperlink r:id="rId324">
              <w:r>
                <w:rPr>
                  <w:rFonts w:ascii="Proba Pro Lt" w:eastAsia="Proba Pro Lt" w:hAnsi="Proba Pro Lt" w:cs="Proba Pro Lt"/>
                  <w:color w:val="0563C1"/>
                  <w:sz w:val="20"/>
                  <w:szCs w:val="20"/>
                  <w:u w:val="single"/>
                </w:rPr>
                <w:t>https://www.journals.</w:t>
              </w:r>
              <w:r>
                <w:rPr>
                  <w:rFonts w:ascii="Proba Pro Lt" w:eastAsia="Proba Pro Lt" w:hAnsi="Proba Pro Lt" w:cs="Proba Pro Lt"/>
                  <w:color w:val="0563C1"/>
                  <w:sz w:val="20"/>
                  <w:szCs w:val="20"/>
                  <w:u w:val="single"/>
                </w:rPr>
                <w:t>elsevier.com/the-journal-of-nutritional-biochemistry</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Advances in Nutrition</w:t>
            </w:r>
            <w:r>
              <w:rPr>
                <w:rFonts w:ascii="Proba Pro Lt" w:eastAsia="Proba Pro Lt" w:hAnsi="Proba Pro Lt" w:cs="Proba Pro Lt"/>
                <w:sz w:val="20"/>
                <w:szCs w:val="20"/>
              </w:rPr>
              <w:t xml:space="preserve"> </w:t>
            </w:r>
            <w:hyperlink r:id="rId325">
              <w:r>
                <w:rPr>
                  <w:rFonts w:ascii="Proba Pro Lt" w:eastAsia="Proba Pro Lt" w:hAnsi="Proba Pro Lt" w:cs="Proba Pro Lt"/>
                  <w:color w:val="0563C1"/>
                  <w:sz w:val="20"/>
                  <w:szCs w:val="20"/>
                  <w:u w:val="single"/>
                </w:rPr>
                <w:t>http://advances.nutrition.org/</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Nutrition </w:t>
            </w:r>
            <w:r>
              <w:rPr>
                <w:rFonts w:ascii="Proba Pro Lt" w:eastAsia="Proba Pro Lt" w:hAnsi="Proba Pro Lt" w:cs="Proba Pro Lt"/>
                <w:sz w:val="20"/>
                <w:szCs w:val="20"/>
              </w:rPr>
              <w:t xml:space="preserve"> </w:t>
            </w:r>
            <w:hyperlink r:id="rId326">
              <w:r>
                <w:rPr>
                  <w:rFonts w:ascii="Proba Pro Lt" w:eastAsia="Proba Pro Lt" w:hAnsi="Proba Pro Lt" w:cs="Proba Pro Lt"/>
                  <w:color w:val="0563C1"/>
                  <w:sz w:val="20"/>
                  <w:szCs w:val="20"/>
                  <w:u w:val="single"/>
                </w:rPr>
                <w:t>http://www.journals.else</w:t>
              </w:r>
              <w:r>
                <w:rPr>
                  <w:rFonts w:ascii="Proba Pro Lt" w:eastAsia="Proba Pro Lt" w:hAnsi="Proba Pro Lt" w:cs="Proba Pro Lt"/>
                  <w:color w:val="0563C1"/>
                  <w:sz w:val="20"/>
                  <w:szCs w:val="20"/>
                  <w:u w:val="single"/>
                </w:rPr>
                <w:t>vier.com/nutrition/</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Science direct</w:t>
            </w:r>
            <w:r>
              <w:rPr>
                <w:rFonts w:ascii="Proba Pro Lt" w:eastAsia="Proba Pro Lt" w:hAnsi="Proba Pro Lt" w:cs="Proba Pro Lt"/>
                <w:sz w:val="20"/>
                <w:szCs w:val="20"/>
              </w:rPr>
              <w:t xml:space="preserve">  </w:t>
            </w:r>
            <w:hyperlink r:id="rId327">
              <w:r>
                <w:rPr>
                  <w:rFonts w:ascii="Proba Pro Lt" w:eastAsia="Proba Pro Lt" w:hAnsi="Proba Pro Lt" w:cs="Proba Pro Lt"/>
                  <w:color w:val="0563C1"/>
                  <w:sz w:val="20"/>
                  <w:szCs w:val="20"/>
                  <w:u w:val="single"/>
                </w:rPr>
                <w:t>http://www.sciencedirect.com/</w:t>
              </w:r>
            </w:hyperlink>
            <w:r>
              <w:rPr>
                <w:rFonts w:ascii="Proba Pro Lt" w:eastAsia="Proba Pro Lt" w:hAnsi="Proba Pro Lt" w:cs="Proba Pro Lt"/>
                <w:sz w:val="20"/>
                <w:szCs w:val="20"/>
              </w:rPr>
              <w:t xml:space="preserve"> </w:t>
            </w:r>
          </w:p>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sz w:val="20"/>
                <w:szCs w:val="20"/>
              </w:rPr>
              <w:t xml:space="preserve">Ovid </w:t>
            </w:r>
            <w:hyperlink r:id="rId328">
              <w:r>
                <w:rPr>
                  <w:rFonts w:ascii="Proba Pro Lt" w:eastAsia="Proba Pro Lt" w:hAnsi="Proba Pro Lt" w:cs="Proba Pro Lt"/>
                  <w:color w:val="0563C1"/>
                  <w:sz w:val="20"/>
                  <w:szCs w:val="20"/>
                  <w:u w:val="single"/>
                </w:rPr>
                <w:t>http://gateway.ut.ovid.com</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Google znalac</w:t>
            </w:r>
            <w:r>
              <w:rPr>
                <w:rFonts w:ascii="Proba Pro Lt" w:eastAsia="Proba Pro Lt" w:hAnsi="Proba Pro Lt" w:cs="Proba Pro Lt"/>
                <w:sz w:val="20"/>
                <w:szCs w:val="20"/>
              </w:rPr>
              <w:t xml:space="preserve">  </w:t>
            </w:r>
            <w:hyperlink r:id="rId329">
              <w:r>
                <w:rPr>
                  <w:rFonts w:ascii="Proba Pro Lt" w:eastAsia="Proba Pro Lt" w:hAnsi="Proba Pro Lt" w:cs="Proba Pro Lt"/>
                  <w:color w:val="0563C1"/>
                  <w:sz w:val="20"/>
                  <w:szCs w:val="20"/>
                  <w:u w:val="single"/>
                </w:rPr>
                <w:t>http://scholar.google.hr/</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Web of science </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Nutrition news</w:t>
            </w:r>
            <w:r>
              <w:rPr>
                <w:rFonts w:ascii="Proba Pro Lt" w:eastAsia="Proba Pro Lt" w:hAnsi="Proba Pro Lt" w:cs="Proba Pro Lt"/>
                <w:sz w:val="20"/>
                <w:szCs w:val="20"/>
              </w:rPr>
              <w:t xml:space="preserve">  </w:t>
            </w:r>
            <w:hyperlink r:id="rId330" w:anchor="jan2011">
              <w:r>
                <w:rPr>
                  <w:rFonts w:ascii="Proba Pro Lt" w:eastAsia="Proba Pro Lt" w:hAnsi="Proba Pro Lt" w:cs="Proba Pro Lt"/>
                  <w:color w:val="0563C1"/>
                  <w:sz w:val="20"/>
                  <w:szCs w:val="20"/>
                  <w:u w:val="single"/>
                </w:rPr>
                <w:t>http://www.cengage.com/nutrition/discipline_content/news_events.html#jan2011</w:t>
              </w:r>
            </w:hyperlink>
            <w:r>
              <w:rPr>
                <w:rFonts w:ascii="Proba Pro Lt" w:eastAsia="Proba Pro Lt" w:hAnsi="Proba Pro Lt" w:cs="Proba Pro Lt"/>
                <w:sz w:val="20"/>
                <w:szCs w:val="20"/>
              </w:rPr>
              <w:t xml:space="preserve"> </w:t>
            </w:r>
          </w:p>
        </w:tc>
        <w:tc>
          <w:tcPr>
            <w:tcW w:w="0" w:type="auto"/>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 web</w:t>
            </w:r>
          </w:p>
        </w:tc>
      </w:tr>
      <w:tr w:rsidR="00893143">
        <w:trPr>
          <w:trHeight w:val="1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8"/>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color w:val="000000"/>
                <w:sz w:val="20"/>
                <w:szCs w:val="20"/>
              </w:rPr>
              <w:t>Acadamy of Nutrition and Dietetics</w:t>
            </w:r>
            <w:r>
              <w:rPr>
                <w:rFonts w:ascii="Proba Pro Lt" w:eastAsia="Proba Pro Lt" w:hAnsi="Proba Pro Lt" w:cs="Proba Pro Lt"/>
                <w:color w:val="000000"/>
                <w:sz w:val="20"/>
                <w:szCs w:val="20"/>
              </w:rPr>
              <w:t xml:space="preserve"> </w:t>
            </w:r>
            <w:hyperlink r:id="rId331">
              <w:r>
                <w:rPr>
                  <w:rFonts w:ascii="Proba Pro Lt" w:eastAsia="Proba Pro Lt" w:hAnsi="Proba Pro Lt" w:cs="Proba Pro Lt"/>
                  <w:color w:val="0563C1"/>
                  <w:sz w:val="20"/>
                  <w:szCs w:val="20"/>
                  <w:u w:val="single"/>
                </w:rPr>
                <w:t>http://www.eatrightpro.org/resources/media/press-releases/new-in-food-nutrition-and-health</w:t>
              </w:r>
            </w:hyperlink>
            <w:r>
              <w:rPr>
                <w:rFonts w:ascii="Proba Pro Lt" w:eastAsia="Proba Pro Lt" w:hAnsi="Proba Pro Lt" w:cs="Proba Pro Lt"/>
                <w:color w:val="000000"/>
                <w:sz w:val="20"/>
                <w:szCs w:val="20"/>
              </w:rPr>
              <w:t xml:space="preserve"> </w:t>
            </w:r>
          </w:p>
        </w:tc>
        <w:tc>
          <w:tcPr>
            <w:tcW w:w="0" w:type="auto"/>
            <w:gridSpan w:val="2"/>
            <w:tcBorders>
              <w:left w:val="single" w:sz="8"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8"/>
            <w:tcBorders>
              <w:bottom w:val="single" w:sz="12"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11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 Elmadfa, E. Anklam, J. S. Konig (2003) Modern aspects of nutrition -Present Knowledge and Future Perspectives, Karger.</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3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33">
              <w:r>
                <w:rPr>
                  <w:rFonts w:ascii="Proba Pro Lt" w:eastAsia="Proba Pro Lt" w:hAnsi="Proba Pro Lt" w:cs="Proba Pro Lt"/>
                  <w:b/>
                  <w:bCs/>
                  <w:color w:val="0563C1"/>
                  <w:sz w:val="20"/>
                  <w:szCs w:val="20"/>
                  <w:u w:val="single"/>
                </w:rPr>
                <w:t>Izv. prof. dr. sc. Martina Bituh</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34">
              <w:r>
                <w:rPr>
                  <w:rFonts w:ascii="Proba Pro Lt" w:eastAsia="Proba Pro Lt" w:hAnsi="Proba Pro Lt" w:cs="Proba Pro Lt"/>
                  <w:color w:val="0563C1"/>
                  <w:sz w:val="20"/>
                  <w:szCs w:val="20"/>
                  <w:u w:val="single"/>
                </w:rPr>
                <w:t>Izv. prof. dr. sc. Sandra Pedisić</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Fitokemikalije u zaštiti zdravlja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39853</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+ 0 + 20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w:t>
            </w:r>
            <w:r>
              <w:rPr>
                <w:rFonts w:ascii="Proba Pro Lt" w:eastAsia="Proba Pro Lt" w:hAnsi="Proba Pro Lt" w:cs="Proba Pro Lt"/>
                <w:sz w:val="20"/>
                <w:szCs w:val="20"/>
              </w:rPr>
              <w:t xml:space="preserve">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seminari u P6</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studente s fitokemikalijama koji u ljudskom organizmu imaju potencijalnu zaštitnu ulogu prema različitim bolestima, posebice bolestima krvožilnog sustava i karcinoma. U sklopu navedenog predmeta studenti će biti upoznati s prehram</w:t>
            </w:r>
            <w:r>
              <w:rPr>
                <w:rFonts w:ascii="Proba Pro Lt" w:eastAsia="Proba Pro Lt" w:hAnsi="Proba Pro Lt" w:cs="Proba Pro Lt"/>
                <w:sz w:val="20"/>
                <w:szCs w:val="20"/>
              </w:rPr>
              <w:t>benim izvorima fitokemikalija (glukozinolati, polifenoli, organosumporni spojevi, karotenoidi, fitoestrogeni, melatonin), klasifikacijom, utjecajem priprema hrane u domaćinstvu te njihovim glavnim mehanizmima djelovanja. U okviru predmeta studenti će na te</w:t>
            </w:r>
            <w:r>
              <w:rPr>
                <w:rFonts w:ascii="Proba Pro Lt" w:eastAsia="Proba Pro Lt" w:hAnsi="Proba Pro Lt" w:cs="Proba Pro Lt"/>
                <w:sz w:val="20"/>
                <w:szCs w:val="20"/>
              </w:rPr>
              <w:t xml:space="preserve">melju usvojenog znanja moći procijeniti izvor određenih fitokemikalija u hrani te ovisno o zdravstvenom stanju, starosnoj dobi te spolu pojedinca predložiti preporuke o njihovom unosu.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ili ulazne kompetencije potrebne za </w:t>
            </w:r>
            <w:r>
              <w:rPr>
                <w:rFonts w:ascii="Proba Pro Lt" w:eastAsia="Proba Pro Lt" w:hAnsi="Proba Pro Lt" w:cs="Proba Pro Lt"/>
                <w:color w:val="000000"/>
                <w:sz w:val="20"/>
                <w:szCs w:val="20"/>
              </w:rPr>
              <w:t>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1</w:t>
            </w:r>
          </w:p>
          <w:p w:rsidR="00893143" w:rsidRDefault="00A13939">
            <w:pPr>
              <w:numPr>
                <w:ilvl w:val="0"/>
                <w:numId w:val="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Biokemija 2</w:t>
            </w:r>
          </w:p>
          <w:p w:rsidR="00893143" w:rsidRDefault="00A13939">
            <w:pPr>
              <w:numPr>
                <w:ilvl w:val="0"/>
                <w:numId w:val="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1</w:t>
            </w:r>
          </w:p>
          <w:p w:rsidR="00893143" w:rsidRDefault="00A13939">
            <w:pPr>
              <w:numPr>
                <w:ilvl w:val="0"/>
                <w:numId w:val="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Znanost o prehrani 2</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7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odgovarajuće metode u sustavima koji se bave procjenom prehrambenog statusa nacije i/ili pojedinca u državnim i privatnim institucijama navedenog profila djelatnost</w:t>
            </w:r>
          </w:p>
          <w:p w:rsidR="00893143" w:rsidRDefault="00A13939">
            <w:pPr>
              <w:numPr>
                <w:ilvl w:val="0"/>
                <w:numId w:val="7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73"/>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7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w:t>
            </w:r>
            <w:r>
              <w:rPr>
                <w:rFonts w:ascii="Proba Pro Lt" w:eastAsia="Proba Pro Lt" w:hAnsi="Proba Pro Lt" w:cs="Proba Pro Lt"/>
                <w:color w:val="000000"/>
                <w:sz w:val="20"/>
                <w:szCs w:val="20"/>
              </w:rPr>
              <w:t>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72"/>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klasificirati osnovne fitokemikalije u različitim biljnim materijalima i faktore koji utječu na sastav i udio fitokemikalija u biljnoj hrani </w:t>
            </w:r>
          </w:p>
          <w:p w:rsidR="00893143" w:rsidRDefault="00A13939">
            <w:pPr>
              <w:numPr>
                <w:ilvl w:val="0"/>
                <w:numId w:val="72"/>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opisati mehanizme djelovanja kao i apsorpciju, metabolizam i bioraspoloživost pojedinih grupa fitokemikalija </w:t>
            </w:r>
          </w:p>
          <w:p w:rsidR="00893143" w:rsidRDefault="00A13939">
            <w:pPr>
              <w:numPr>
                <w:ilvl w:val="0"/>
                <w:numId w:val="72"/>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defi</w:t>
            </w:r>
            <w:r>
              <w:rPr>
                <w:rFonts w:ascii="Proba Pro Lt" w:eastAsia="Proba Pro Lt" w:hAnsi="Proba Pro Lt" w:cs="Proba Pro Lt"/>
                <w:sz w:val="20"/>
                <w:szCs w:val="20"/>
              </w:rPr>
              <w:t xml:space="preserve">nirati oksidacijski stres, reaktivne vrste koje ga uzrokuju kao i mehanizme antioksidativnog djelovanja </w:t>
            </w:r>
          </w:p>
          <w:p w:rsidR="00893143" w:rsidRDefault="00A13939">
            <w:pPr>
              <w:numPr>
                <w:ilvl w:val="0"/>
                <w:numId w:val="72"/>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objasniti ulogu fitokemikalija (glukozinolati, polifenoli, organosumporni spojevi, karotenoidi, fitoestrogeni, melatonin) u prevenciji bolesti </w:t>
            </w:r>
          </w:p>
          <w:p w:rsidR="00893143" w:rsidRDefault="00A13939">
            <w:pPr>
              <w:numPr>
                <w:ilvl w:val="0"/>
                <w:numId w:val="72"/>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opisati</w:t>
            </w:r>
            <w:r>
              <w:rPr>
                <w:rFonts w:ascii="Proba Pro Lt" w:eastAsia="Proba Pro Lt" w:hAnsi="Proba Pro Lt" w:cs="Proba Pro Lt"/>
                <w:sz w:val="20"/>
                <w:szCs w:val="20"/>
              </w:rPr>
              <w:t xml:space="preserve"> fitokemijske interakcije, endointerakcije i egzointerakcije te sinergističko djelovanje. </w:t>
            </w:r>
          </w:p>
          <w:p w:rsidR="00893143" w:rsidRDefault="00A13939">
            <w:pPr>
              <w:numPr>
                <w:ilvl w:val="0"/>
                <w:numId w:val="72"/>
              </w:numPr>
              <w:spacing w:after="0" w:line="240" w:lineRule="auto"/>
              <w:ind w:left="375" w:hanging="357"/>
              <w:rPr>
                <w:rFonts w:ascii="Proba Pro Lt" w:eastAsia="Proba Pro Lt" w:hAnsi="Proba Pro Lt" w:cs="Proba Pro Lt"/>
                <w:sz w:val="20"/>
                <w:szCs w:val="20"/>
              </w:rPr>
            </w:pPr>
            <w:r>
              <w:rPr>
                <w:rFonts w:ascii="Proba Pro Lt" w:eastAsia="Proba Pro Lt" w:hAnsi="Proba Pro Lt" w:cs="Proba Pro Lt"/>
                <w:sz w:val="20"/>
                <w:szCs w:val="20"/>
              </w:rPr>
              <w:t xml:space="preserve">navesti utjecaje priprema hrane u domaćinstvu na promjenu sastava i udjela fitokemikalija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7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Fitokemikalije i mogući pozitivan utjecaj na zdravlje</w:t>
            </w:r>
          </w:p>
          <w:p w:rsidR="00893143" w:rsidRDefault="00A13939">
            <w:pPr>
              <w:numPr>
                <w:ilvl w:val="0"/>
                <w:numId w:val="71"/>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Glukozinolati i njihovi produkti razgradnje u kupusnjačama</w:t>
            </w:r>
          </w:p>
          <w:p w:rsidR="00893143" w:rsidRDefault="00A13939">
            <w:pPr>
              <w:numPr>
                <w:ilvl w:val="0"/>
                <w:numId w:val="7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Polifenolni spojevi</w:t>
            </w:r>
          </w:p>
          <w:p w:rsidR="00893143" w:rsidRDefault="00A13939">
            <w:pPr>
              <w:numPr>
                <w:ilvl w:val="0"/>
                <w:numId w:val="7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Karotenoidi</w:t>
            </w:r>
          </w:p>
          <w:p w:rsidR="00893143" w:rsidRDefault="00A13939">
            <w:pPr>
              <w:numPr>
                <w:ilvl w:val="0"/>
                <w:numId w:val="71"/>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Fitoestrogeni</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2"/>
                <w:id w:val="186372242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3"/>
                <w:id w:val="157254608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4"/>
                <w:id w:val="-4430149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5"/>
                <w:id w:val="-118190775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6"/>
                <w:id w:val="-12808148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77"/>
                <w:id w:val="186511804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8"/>
                <w:id w:val="-2498274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79"/>
                <w:id w:val="-172334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0"/>
                <w:id w:val="13742950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1"/>
                <w:id w:val="-19531167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82"/>
                <w:id w:val="2226688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Zadaci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rPr>
                <w:rFonts w:ascii="Proba Pro Lt" w:eastAsia="Proba Pro Lt" w:hAnsi="Proba Pro Lt" w:cs="Proba Pro Lt"/>
                <w:sz w:val="20"/>
                <w:szCs w:val="20"/>
              </w:rPr>
            </w:pPr>
            <w:r>
              <w:rPr>
                <w:rFonts w:ascii="Proba Pro Lt" w:eastAsia="Proba Pro Lt" w:hAnsi="Proba Pro Lt" w:cs="Proba Pro Lt"/>
                <w:sz w:val="20"/>
                <w:szCs w:val="20"/>
              </w:rPr>
              <w:t>Vrednovanje naučenog provjeravat će se putem kratkih zadataka usko vezenih uz svako obrađeno gradivo, zadacima kritičkog razmišljanja o zadanim temama te izradi popularno-znanstvenog članka na zadanu temu. Svaka od navedenih kategorija aktivnosti bodova će</w:t>
            </w:r>
            <w:r>
              <w:rPr>
                <w:rFonts w:ascii="Proba Pro Lt" w:eastAsia="Proba Pro Lt" w:hAnsi="Proba Pro Lt" w:cs="Proba Pro Lt"/>
                <w:sz w:val="20"/>
                <w:szCs w:val="20"/>
              </w:rPr>
              <w:t xml:space="preserve"> se: od 0-1; 0-2 i 0-15 bodova.</w:t>
            </w:r>
          </w:p>
          <w:p w:rsidR="00893143" w:rsidRDefault="00A13939">
            <w:pPr>
              <w:rPr>
                <w:rFonts w:ascii="Proba Pro Lt" w:eastAsia="Proba Pro Lt" w:hAnsi="Proba Pro Lt" w:cs="Proba Pro Lt"/>
                <w:sz w:val="20"/>
                <w:szCs w:val="20"/>
              </w:rPr>
            </w:pPr>
            <w:r>
              <w:rPr>
                <w:rFonts w:ascii="Proba Pro Lt" w:eastAsia="Proba Pro Lt" w:hAnsi="Proba Pro Lt" w:cs="Proba Pro Lt"/>
                <w:sz w:val="20"/>
                <w:szCs w:val="20"/>
              </w:rPr>
              <w:t xml:space="preserve">Završna ocjena formira se na temelju ukupnog broja ostvarenih bodova, pri čemu maksimalan broj ostvarenih bodova iznosi 33. </w:t>
            </w:r>
          </w:p>
          <w:p w:rsidR="00893143" w:rsidRDefault="00A13939">
            <w:pPr>
              <w:rPr>
                <w:rFonts w:ascii="Proba Pro Lt" w:eastAsia="Proba Pro Lt" w:hAnsi="Proba Pro Lt" w:cs="Proba Pro Lt"/>
                <w:sz w:val="20"/>
                <w:szCs w:val="20"/>
              </w:rPr>
            </w:pPr>
            <w:r>
              <w:rPr>
                <w:rFonts w:ascii="Proba Pro Lt" w:eastAsia="Proba Pro Lt" w:hAnsi="Proba Pro Lt" w:cs="Proba Pro Lt"/>
                <w:sz w:val="20"/>
                <w:szCs w:val="20"/>
              </w:rPr>
              <w:t xml:space="preserve">Prema postignutom ukupnom broju bodova dodjeljuje se slijedeća ocjena: </w:t>
            </w:r>
          </w:p>
          <w:p w:rsidR="00893143" w:rsidRDefault="00A13939">
            <w:pPr>
              <w:spacing w:after="0"/>
              <w:rPr>
                <w:rFonts w:ascii="Proba Pro Lt" w:eastAsia="Proba Pro Lt" w:hAnsi="Proba Pro Lt" w:cs="Proba Pro Lt"/>
                <w:sz w:val="20"/>
                <w:szCs w:val="20"/>
              </w:rPr>
            </w:pPr>
            <w:r>
              <w:rPr>
                <w:rFonts w:ascii="Proba Pro Lt" w:eastAsia="Proba Pro Lt" w:hAnsi="Proba Pro Lt" w:cs="Proba Pro Lt"/>
                <w:sz w:val="20"/>
                <w:szCs w:val="20"/>
              </w:rPr>
              <w:t xml:space="preserve">&lt; 55 % nedovoljan (1) </w:t>
            </w:r>
          </w:p>
          <w:p w:rsidR="00893143" w:rsidRDefault="00A13939">
            <w:pPr>
              <w:spacing w:after="0"/>
              <w:rPr>
                <w:rFonts w:ascii="Proba Pro Lt" w:eastAsia="Proba Pro Lt" w:hAnsi="Proba Pro Lt" w:cs="Proba Pro Lt"/>
                <w:sz w:val="20"/>
                <w:szCs w:val="20"/>
              </w:rPr>
            </w:pPr>
            <w:r>
              <w:rPr>
                <w:rFonts w:ascii="Proba Pro Lt" w:eastAsia="Proba Pro Lt" w:hAnsi="Proba Pro Lt" w:cs="Proba Pro Lt"/>
                <w:sz w:val="20"/>
                <w:szCs w:val="20"/>
              </w:rPr>
              <w:t>55-6</w:t>
            </w:r>
            <w:r>
              <w:rPr>
                <w:rFonts w:ascii="Proba Pro Lt" w:eastAsia="Proba Pro Lt" w:hAnsi="Proba Pro Lt" w:cs="Proba Pro Lt"/>
                <w:sz w:val="20"/>
                <w:szCs w:val="20"/>
              </w:rPr>
              <w:t xml:space="preserve">9,99 % dovoljan (2) </w:t>
            </w:r>
          </w:p>
          <w:p w:rsidR="00893143" w:rsidRDefault="00A13939">
            <w:pPr>
              <w:spacing w:after="0"/>
              <w:rPr>
                <w:rFonts w:ascii="Proba Pro Lt" w:eastAsia="Proba Pro Lt" w:hAnsi="Proba Pro Lt" w:cs="Proba Pro Lt"/>
                <w:sz w:val="20"/>
                <w:szCs w:val="20"/>
              </w:rPr>
            </w:pPr>
            <w:r>
              <w:rPr>
                <w:rFonts w:ascii="Proba Pro Lt" w:eastAsia="Proba Pro Lt" w:hAnsi="Proba Pro Lt" w:cs="Proba Pro Lt"/>
                <w:sz w:val="20"/>
                <w:szCs w:val="20"/>
              </w:rPr>
              <w:t xml:space="preserve">70 –79,99 % dobar (3) </w:t>
            </w:r>
          </w:p>
          <w:p w:rsidR="00893143" w:rsidRDefault="00A13939">
            <w:pPr>
              <w:spacing w:after="0"/>
              <w:rPr>
                <w:rFonts w:ascii="Proba Pro Lt" w:eastAsia="Proba Pro Lt" w:hAnsi="Proba Pro Lt" w:cs="Proba Pro Lt"/>
                <w:sz w:val="20"/>
                <w:szCs w:val="20"/>
              </w:rPr>
            </w:pPr>
            <w:r>
              <w:rPr>
                <w:rFonts w:ascii="Proba Pro Lt" w:eastAsia="Proba Pro Lt" w:hAnsi="Proba Pro Lt" w:cs="Proba Pro Lt"/>
                <w:sz w:val="20"/>
                <w:szCs w:val="20"/>
              </w:rPr>
              <w:t xml:space="preserve">80 –89,99 % vrlo dobar (4) </w:t>
            </w:r>
          </w:p>
          <w:p w:rsidR="00893143" w:rsidRDefault="00A13939">
            <w:pPr>
              <w:spacing w:after="0"/>
              <w:rPr>
                <w:rFonts w:ascii="Proba Pro Lt" w:eastAsia="Proba Pro Lt" w:hAnsi="Proba Pro Lt" w:cs="Proba Pro Lt"/>
                <w:sz w:val="20"/>
                <w:szCs w:val="20"/>
              </w:rPr>
            </w:pPr>
            <w:r>
              <w:rPr>
                <w:rFonts w:ascii="Proba Pro Lt" w:eastAsia="Proba Pro Lt" w:hAnsi="Proba Pro Lt" w:cs="Proba Pro Lt"/>
                <w:sz w:val="20"/>
                <w:szCs w:val="20"/>
              </w:rPr>
              <w:t>90 –100 % odličan (5)</w:t>
            </w:r>
          </w:p>
          <w:p w:rsidR="00893143" w:rsidRDefault="00893143">
            <w:pPr>
              <w:spacing w:after="0" w:line="240" w:lineRule="auto"/>
              <w:rPr>
                <w:rFonts w:ascii="Proba Pro Lt" w:eastAsia="Proba Pro Lt" w:hAnsi="Proba Pro Lt" w:cs="Proba Pro Lt"/>
                <w:sz w:val="20"/>
                <w:szCs w:val="20"/>
              </w:rPr>
            </w:pP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nastavi, pri čemu je dozvoljen broj neopravdanih izostanaka s predavanja i seminara ukupno 4</w:t>
            </w:r>
          </w:p>
          <w:p w:rsidR="00893143" w:rsidRDefault="00A13939">
            <w:pPr>
              <w:numPr>
                <w:ilvl w:val="0"/>
                <w:numId w:val="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rješavati zadatke vezane uz obrađeno gradivo</w:t>
            </w:r>
          </w:p>
          <w:p w:rsidR="00893143" w:rsidRDefault="00A13939">
            <w:pPr>
              <w:numPr>
                <w:ilvl w:val="0"/>
                <w:numId w:val="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popularno-znanstveni članak (seminarski rad) na odabranu temu</w:t>
            </w:r>
          </w:p>
          <w:p w:rsidR="00893143" w:rsidRDefault="00A13939">
            <w:pPr>
              <w:numPr>
                <w:ilvl w:val="0"/>
                <w:numId w:val="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postići minimalno 18 bodova </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Skripta pripremljena za modul</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pBdr>
                <w:top w:val="nil"/>
                <w:left w:val="nil"/>
                <w:bottom w:val="nil"/>
                <w:right w:val="nil"/>
                <w:between w:val="nil"/>
              </w:pBdr>
              <w:tabs>
                <w:tab w:val="left" w:pos="2820"/>
              </w:tabs>
              <w:spacing w:after="0" w:line="240" w:lineRule="auto"/>
              <w:ind w:left="52" w:hanging="52"/>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Pregledni radovi s područja istraživanja fitokemikalija; separati iz najnovije literature</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S. Meskin, W. R. Bidlack, A. J. Davies, S. T. Omaye, Phytochemicals in nutrition and haealth, CRC Press, Boca Raton, London, New York, Washington, D.C. (2002)</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35">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Times New Roman" w:eastAsia="Times New Roman" w:hAnsi="Times New Roman" w:cs="Times New Roman"/>
                <w:b/>
                <w:bCs/>
                <w:sz w:val="20"/>
                <w:szCs w:val="20"/>
              </w:rPr>
            </w:pPr>
            <w:hyperlink r:id="rId336">
              <w:r>
                <w:rPr>
                  <w:rFonts w:ascii="Times New Roman" w:eastAsia="Times New Roman" w:hAnsi="Times New Roman" w:cs="Times New Roman"/>
                  <w:b/>
                  <w:bCs/>
                  <w:color w:val="0563C1"/>
                  <w:sz w:val="20"/>
                  <w:szCs w:val="20"/>
                  <w:u w:val="single"/>
                </w:rPr>
                <w:t>Prof. dr. sc. Helga Medić</w:t>
              </w:r>
            </w:hyperlink>
          </w:p>
          <w:p w:rsidR="00893143" w:rsidRDefault="00A13939">
            <w:pPr>
              <w:tabs>
                <w:tab w:val="left" w:pos="2820"/>
              </w:tabs>
              <w:spacing w:after="0" w:line="240" w:lineRule="auto"/>
              <w:rPr>
                <w:rFonts w:ascii="Times New Roman" w:eastAsia="Times New Roman" w:hAnsi="Times New Roman" w:cs="Times New Roman"/>
                <w:color w:val="0563C1"/>
                <w:sz w:val="20"/>
                <w:szCs w:val="20"/>
                <w:u w:val="single"/>
              </w:rPr>
            </w:pPr>
            <w:hyperlink r:id="rId337">
              <w:r>
                <w:rPr>
                  <w:rFonts w:ascii="Times New Roman" w:eastAsia="Times New Roman" w:hAnsi="Times New Roman" w:cs="Times New Roman"/>
                  <w:color w:val="0563C1"/>
                  <w:sz w:val="20"/>
                  <w:szCs w:val="20"/>
                  <w:u w:val="single"/>
                </w:rPr>
                <w:t>Izv. prof. dr. sc. Tibor Janči</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38">
              <w:r>
                <w:rPr>
                  <w:rFonts w:ascii="Proba Pro Lt" w:eastAsia="Proba Pro Lt" w:hAnsi="Proba Pro Lt" w:cs="Proba Pro Lt"/>
                  <w:color w:val="0563C1"/>
                  <w:sz w:val="20"/>
                  <w:szCs w:val="20"/>
                  <w:u w:val="single"/>
                </w:rPr>
                <w:t>izv.prof.dr.sc. Nives Marušić Radovčić</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Znanost i tehnologi</w:t>
            </w:r>
            <w:r>
              <w:rPr>
                <w:rFonts w:ascii="Proba Pro Lt" w:eastAsia="Proba Pro Lt" w:hAnsi="Proba Pro Lt" w:cs="Proba Pro Lt"/>
                <w:b/>
                <w:bCs/>
                <w:sz w:val="20"/>
                <w:szCs w:val="20"/>
              </w:rPr>
              <w:t>ja peradi i jaja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39799</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14 + 6 + 18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 Preddiplomski sveučilišni studij Nutricionizam, 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P2 predavanja i seminari, poluindustrijski laboratorij za tehnologiju mesa i ribe, podrum i instrumentalni laboratorij Zavoda za prehrambeno-tehnološko inženjerstvo</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w:t>
            </w:r>
            <w:r>
              <w:rPr>
                <w:rFonts w:ascii="Proba Pro Lt" w:eastAsia="Proba Pro Lt" w:hAnsi="Proba Pro Lt" w:cs="Proba Pro Lt"/>
                <w:sz w:val="20"/>
                <w:szCs w:val="20"/>
              </w:rPr>
              <w:t xml:space="preserve">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 okviru predmeta studenti će se upoznati sa specifičnostima mesa peradi i jaja, dobivanjem proizvoda od osnovnih sirovina te njihovom kontrolom. Također, upoznat će i postupke konzerviranja mesa peradi i jaja te tehnološke procese proizvodnje proizvoda od</w:t>
            </w:r>
            <w:r>
              <w:rPr>
                <w:rFonts w:ascii="Proba Pro Lt" w:eastAsia="Proba Pro Lt" w:hAnsi="Proba Pro Lt" w:cs="Proba Pro Lt"/>
                <w:sz w:val="20"/>
                <w:szCs w:val="20"/>
              </w:rPr>
              <w:t xml:space="preserve"> mesa peradi i jaja. Nadalje, upoznat će analitičke metode za određivanje kvalitete i sigurnosti proizvoda od mesa peradi i jaja.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2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w:t>
            </w:r>
            <w:r>
              <w:rPr>
                <w:rFonts w:ascii="Proba Pro Lt" w:eastAsia="Proba Pro Lt" w:hAnsi="Proba Pro Lt" w:cs="Proba Pro Lt"/>
                <w:color w:val="000000"/>
                <w:sz w:val="20"/>
                <w:szCs w:val="20"/>
              </w:rPr>
              <w:t>ne</w:t>
            </w:r>
          </w:p>
          <w:p w:rsidR="00893143" w:rsidRDefault="00A13939">
            <w:pPr>
              <w:numPr>
                <w:ilvl w:val="0"/>
                <w:numId w:val="2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893143" w:rsidRDefault="00A13939">
            <w:pPr>
              <w:numPr>
                <w:ilvl w:val="0"/>
                <w:numId w:val="27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893143" w:rsidRDefault="00A13939">
            <w:pPr>
              <w:numPr>
                <w:ilvl w:val="0"/>
                <w:numId w:val="2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893143" w:rsidRDefault="00A13939">
            <w:pPr>
              <w:numPr>
                <w:ilvl w:val="0"/>
                <w:numId w:val="27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A13939">
            <w:pPr>
              <w:numPr>
                <w:ilvl w:val="0"/>
                <w:numId w:val="27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w:t>
            </w:r>
            <w:r>
              <w:rPr>
                <w:rFonts w:ascii="Proba Pro Lt" w:eastAsia="Proba Pro Lt" w:hAnsi="Proba Pro Lt" w:cs="Proba Pro Lt"/>
                <w:color w:val="000000"/>
                <w:sz w:val="20"/>
                <w:szCs w:val="20"/>
              </w:rPr>
              <w:t>logije</w:t>
            </w:r>
          </w:p>
          <w:p w:rsidR="00893143" w:rsidRDefault="00A13939">
            <w:pPr>
              <w:numPr>
                <w:ilvl w:val="0"/>
                <w:numId w:val="27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893143" w:rsidRDefault="00A13939">
            <w:pPr>
              <w:numPr>
                <w:ilvl w:val="0"/>
                <w:numId w:val="22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893143" w:rsidRDefault="00A13939">
            <w:pPr>
              <w:numPr>
                <w:ilvl w:val="0"/>
                <w:numId w:val="22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w:t>
            </w:r>
            <w:r>
              <w:rPr>
                <w:rFonts w:ascii="Proba Pro Lt" w:eastAsia="Proba Pro Lt" w:hAnsi="Proba Pro Lt" w:cs="Proba Pro Lt"/>
                <w:color w:val="000000"/>
                <w:sz w:val="20"/>
                <w:szCs w:val="20"/>
              </w:rPr>
              <w:t>robleme u proizvodnji i komunicirati ih s pretpostavljenima i podređenima</w:t>
            </w:r>
          </w:p>
          <w:p w:rsidR="00893143" w:rsidRDefault="00A13939">
            <w:pPr>
              <w:numPr>
                <w:ilvl w:val="0"/>
                <w:numId w:val="222"/>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893143" w:rsidRDefault="00A13939">
            <w:pPr>
              <w:numPr>
                <w:ilvl w:val="0"/>
                <w:numId w:val="2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razviti znanja i vještine nužne za nastavak studija na višoj razini, prije svega na diplomskim studijima Bioprocesnog </w:t>
            </w:r>
            <w:r>
              <w:rPr>
                <w:rFonts w:ascii="Proba Pro Lt" w:eastAsia="Proba Pro Lt" w:hAnsi="Proba Pro Lt" w:cs="Proba Pro Lt"/>
                <w:color w:val="000000"/>
                <w:sz w:val="20"/>
                <w:szCs w:val="20"/>
              </w:rPr>
              <w:t xml:space="preserve">inženjerstva te Molekularne biotehnologije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27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izabrati sirovine za pojedine proizvode od mesa peradi</w:t>
            </w:r>
          </w:p>
          <w:p w:rsidR="00893143" w:rsidRDefault="00A13939">
            <w:pPr>
              <w:numPr>
                <w:ilvl w:val="0"/>
                <w:numId w:val="27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razlikovati postupke konzerviranja i njihovu primjenu</w:t>
            </w:r>
          </w:p>
          <w:p w:rsidR="00893143" w:rsidRDefault="00A13939">
            <w:pPr>
              <w:numPr>
                <w:ilvl w:val="0"/>
                <w:numId w:val="27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odabrati odgovarajuće tehnološke procese u proizvodnji pojedinih proizvoda</w:t>
            </w:r>
          </w:p>
          <w:p w:rsidR="00893143" w:rsidRDefault="00A13939">
            <w:pPr>
              <w:numPr>
                <w:ilvl w:val="0"/>
                <w:numId w:val="27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primijeniti odgovarajuće analitičke metode za određivanje kvalitete i sigurnosti proizvoda od mesa peradi i jaja</w:t>
            </w:r>
          </w:p>
          <w:p w:rsidR="00893143" w:rsidRDefault="00A13939">
            <w:pPr>
              <w:numPr>
                <w:ilvl w:val="0"/>
                <w:numId w:val="27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interpretirati zakonske propise u tehnologiji peradi i jaja</w:t>
            </w:r>
          </w:p>
          <w:p w:rsidR="00893143" w:rsidRDefault="00A13939">
            <w:pPr>
              <w:numPr>
                <w:ilvl w:val="0"/>
                <w:numId w:val="270"/>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prikupit</w:t>
            </w:r>
            <w:r>
              <w:rPr>
                <w:rFonts w:ascii="Proba Pro Lt" w:eastAsia="Proba Pro Lt" w:hAnsi="Proba Pro Lt" w:cs="Proba Pro Lt"/>
                <w:sz w:val="20"/>
                <w:szCs w:val="20"/>
              </w:rPr>
              <w:t>i podatke i samostalno prezentirati stručne sadržaje, vezane uz znanost i tehnologiju peradi i jaja, širokoj publici</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Predavanja:</w:t>
            </w:r>
            <w:r>
              <w:rPr>
                <w:rFonts w:ascii="Proba Pro Lt" w:eastAsia="Proba Pro Lt" w:hAnsi="Proba Pro Lt" w:cs="Proba Pro Lt"/>
                <w:sz w:val="20"/>
                <w:szCs w:val="20"/>
              </w:rPr>
              <w:t xml:space="preserve"> Značaj peradarstva. Vrste i pasmine peradi značajne za industrijsku proizvodnju. Primarna klaonič</w:t>
            </w:r>
            <w:r>
              <w:rPr>
                <w:rFonts w:ascii="Proba Pro Lt" w:eastAsia="Proba Pro Lt" w:hAnsi="Proba Pro Lt" w:cs="Proba Pro Lt"/>
                <w:sz w:val="20"/>
                <w:szCs w:val="20"/>
              </w:rPr>
              <w:t>ka obrada. Postmortalne promjene. Kvaliteta i osnovne karakteristike mesa peradi. Asortiman proizvoda i tehnološki procesi proizvodnje. Jaja i proizvodi od jaja. Kvaliteta i sigurnost proizvoda.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 xml:space="preserve">Vježbe u praktikumu : </w:t>
            </w:r>
            <w:r>
              <w:rPr>
                <w:rFonts w:ascii="Proba Pro Lt" w:eastAsia="Proba Pro Lt" w:hAnsi="Proba Pro Lt" w:cs="Proba Pro Lt"/>
                <w:sz w:val="20"/>
                <w:szCs w:val="20"/>
              </w:rPr>
              <w:t>Organoleptičke i fizikalno-kemijske analize (6 sati).</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Terenske vježbe:</w:t>
            </w:r>
            <w:r>
              <w:rPr>
                <w:rFonts w:ascii="Proba Pro Lt" w:eastAsia="Proba Pro Lt" w:hAnsi="Proba Pro Lt" w:cs="Proba Pro Lt"/>
                <w:b/>
                <w:bCs/>
                <w:sz w:val="20"/>
                <w:szCs w:val="20"/>
              </w:rPr>
              <w:t xml:space="preserve"> </w:t>
            </w:r>
            <w:r>
              <w:rPr>
                <w:rFonts w:ascii="Proba Pro Lt" w:eastAsia="Proba Pro Lt" w:hAnsi="Proba Pro Lt" w:cs="Proba Pro Lt"/>
                <w:sz w:val="20"/>
                <w:szCs w:val="20"/>
              </w:rPr>
              <w:t>Vježbe u mesnoj industriji i u industriji za preradu jaja te posjet farmi za proizvodnju jaja (6 sati).</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i/>
                <w:iCs/>
                <w:sz w:val="20"/>
                <w:szCs w:val="20"/>
              </w:rPr>
              <w:t xml:space="preserve">Seminari: </w:t>
            </w:r>
            <w:r>
              <w:rPr>
                <w:rFonts w:ascii="Proba Pro Lt" w:eastAsia="Proba Pro Lt" w:hAnsi="Proba Pro Lt" w:cs="Proba Pro Lt"/>
                <w:sz w:val="20"/>
                <w:szCs w:val="20"/>
              </w:rPr>
              <w:t>Anatomija peradi, izrada shema klaoničkih objekata i objekata za prerad</w:t>
            </w:r>
            <w:r>
              <w:rPr>
                <w:rFonts w:ascii="Proba Pro Lt" w:eastAsia="Proba Pro Lt" w:hAnsi="Proba Pro Lt" w:cs="Proba Pro Lt"/>
                <w:sz w:val="20"/>
                <w:szCs w:val="20"/>
              </w:rPr>
              <w:t>u mesa peradi (6 sati). Bilance materijala u proizvodnji (6 sati).</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3"/>
                <w:id w:val="107823828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4"/>
                <w:id w:val="185933792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5"/>
                <w:id w:val="-9367729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6"/>
                <w:id w:val="16302044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7"/>
                <w:id w:val="938866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88"/>
                <w:id w:val="109397327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89"/>
                <w:id w:val="173918766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0"/>
                <w:id w:val="12404464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1"/>
                <w:id w:val="10587669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2"/>
                <w:id w:val="-11054808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93"/>
                <w:id w:val="-121299484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Provjera znanja iz predmeta provodit će se putem završnog usmenog ispita. Završni usmeni ispit sadrži 5 pitanja. Ocjenjuje se činjenično znanje i povezivanje gradiva.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73"/>
              </w:numPr>
              <w:pBdr>
                <w:top w:val="nil"/>
                <w:left w:val="nil"/>
                <w:bottom w:val="nil"/>
                <w:right w:val="nil"/>
                <w:between w:val="nil"/>
              </w:pBdr>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273"/>
              </w:numP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na svim predavanjima, a dozvoljen broj neopravdanih izostanaka s predavanja je 2</w:t>
            </w:r>
          </w:p>
          <w:p w:rsidR="00893143" w:rsidRDefault="00A13939">
            <w:pPr>
              <w:numPr>
                <w:ilvl w:val="0"/>
                <w:numId w:val="273"/>
              </w:numPr>
              <w:tabs>
                <w:tab w:val="left" w:pos="2820"/>
              </w:tabs>
              <w:spacing w:after="0" w:line="240" w:lineRule="auto"/>
              <w:ind w:left="714" w:hanging="357"/>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30 bodova (60 %) na završnom ispitu</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w:t>
            </w:r>
            <w:r>
              <w:rPr>
                <w:rFonts w:ascii="Proba Pro Lt" w:eastAsia="Proba Pro Lt" w:hAnsi="Proba Pro Lt" w:cs="Proba Pro Lt"/>
                <w:b/>
                <w:bCs/>
                <w:color w:val="000000"/>
                <w:sz w:val="20"/>
                <w:szCs w:val="20"/>
              </w:rPr>
              <w: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Meso peradi, interna skripta, 43 str.</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stranice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Helga Medić, Tehnologija prerade jaja, interna skripta, 29 str.</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stranice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Barbut, S. (2002): Poultry Products Processing. An Industry Guide. CRS Press. str.223-248; 249-287.</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Laboratorij za tehnologiju mesa i ribe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39">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spacing w:after="0" w:line="240" w:lineRule="auto"/>
              <w:rPr>
                <w:b/>
                <w:bCs/>
              </w:rPr>
            </w:pPr>
            <w:hyperlink r:id="rId340">
              <w:r>
                <w:rPr>
                  <w:rFonts w:ascii="Proba Pro Lt" w:eastAsia="Proba Pro Lt" w:hAnsi="Proba Pro Lt" w:cs="Proba Pro Lt"/>
                  <w:b/>
                  <w:bCs/>
                  <w:color w:val="1155CC"/>
                  <w:sz w:val="20"/>
                  <w:szCs w:val="20"/>
                  <w:u w:val="single"/>
                </w:rPr>
                <w:t>izv. prof. dr. sc. Maja Repajić</w:t>
              </w:r>
            </w:hyperlink>
            <w:r>
              <w:rPr>
                <w:b/>
                <w:bCs/>
              </w:rPr>
              <w:t xml:space="preserve"> </w:t>
            </w:r>
          </w:p>
          <w:p w:rsidR="00893143" w:rsidRDefault="00A13939">
            <w:pPr>
              <w:spacing w:after="0" w:line="240" w:lineRule="auto"/>
              <w:rPr>
                <w:rFonts w:ascii="Proba Pro Lt" w:eastAsia="Proba Pro Lt" w:hAnsi="Proba Pro Lt" w:cs="Proba Pro Lt"/>
                <w:sz w:val="20"/>
                <w:szCs w:val="20"/>
              </w:rPr>
            </w:pPr>
            <w:hyperlink r:id="rId341">
              <w:r>
                <w:rPr>
                  <w:rFonts w:ascii="Proba Pro Lt" w:eastAsia="Proba Pro Lt" w:hAnsi="Proba Pro Lt" w:cs="Proba Pro Lt"/>
                  <w:color w:val="1155CC"/>
                  <w:sz w:val="20"/>
                  <w:szCs w:val="20"/>
                  <w:u w:val="single"/>
                </w:rPr>
                <w:t>prof. dr. sc. Verica Dragović-Uzelac</w:t>
              </w:r>
            </w:hyperlink>
          </w:p>
          <w:p w:rsidR="00893143" w:rsidRDefault="00A13939">
            <w:pPr>
              <w:spacing w:after="0" w:line="240" w:lineRule="auto"/>
              <w:rPr>
                <w:rFonts w:ascii="Proba Pro Lt" w:eastAsia="Proba Pro Lt" w:hAnsi="Proba Pro Lt" w:cs="Proba Pro Lt"/>
                <w:sz w:val="20"/>
                <w:szCs w:val="20"/>
              </w:rPr>
            </w:pPr>
            <w:hyperlink r:id="rId342">
              <w:r>
                <w:rPr>
                  <w:rFonts w:ascii="Proba Pro Lt" w:eastAsia="Proba Pro Lt" w:hAnsi="Proba Pro Lt" w:cs="Proba Pro Lt"/>
                  <w:color w:val="1155CC"/>
                  <w:sz w:val="20"/>
                  <w:szCs w:val="20"/>
                  <w:u w:val="single"/>
                </w:rPr>
                <w:t>izv. prof. dr. sc. Ivona Elez Garofulić</w:t>
              </w:r>
            </w:hyperlink>
          </w:p>
          <w:p w:rsidR="00893143" w:rsidRDefault="00A13939">
            <w:pPr>
              <w:spacing w:after="0" w:line="240" w:lineRule="auto"/>
              <w:rPr>
                <w:rFonts w:ascii="Proba Pro Lt" w:eastAsia="Proba Pro Lt" w:hAnsi="Proba Pro Lt" w:cs="Proba Pro Lt"/>
                <w:sz w:val="20"/>
                <w:szCs w:val="20"/>
              </w:rPr>
            </w:pPr>
            <w:hyperlink r:id="rId343">
              <w:r>
                <w:rPr>
                  <w:rFonts w:ascii="Proba Pro Lt" w:eastAsia="Proba Pro Lt" w:hAnsi="Proba Pro Lt" w:cs="Proba Pro Lt"/>
                  <w:color w:val="1155CC"/>
                  <w:sz w:val="20"/>
                  <w:szCs w:val="20"/>
                  <w:u w:val="single"/>
                </w:rPr>
                <w:t>dr. sc. Ena Cegledi</w:t>
              </w:r>
            </w:hyperlink>
          </w:p>
          <w:p w:rsidR="00893143" w:rsidRDefault="00A13939">
            <w:pPr>
              <w:spacing w:after="0" w:line="240" w:lineRule="auto"/>
              <w:rPr>
                <w:rFonts w:ascii="Proba Pro Lt" w:eastAsia="Proba Pro Lt" w:hAnsi="Proba Pro Lt" w:cs="Proba Pro Lt"/>
                <w:sz w:val="20"/>
                <w:szCs w:val="20"/>
              </w:rPr>
            </w:pPr>
            <w:hyperlink r:id="rId344">
              <w:r>
                <w:rPr>
                  <w:rFonts w:ascii="Proba Pro Lt" w:eastAsia="Proba Pro Lt" w:hAnsi="Proba Pro Lt" w:cs="Proba Pro Lt"/>
                  <w:color w:val="1155CC"/>
                  <w:sz w:val="20"/>
                  <w:szCs w:val="20"/>
                  <w:u w:val="single"/>
                </w:rPr>
                <w:t>Ana Martić, mag. nutr.</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Osvježavajuća bezalkoholna pića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39798</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Biotehnologija, 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 prema službenom rasporedu satnice, vježbe u Laboratoriju Zavoda za prehrambeno-tehnološko inženjerstvo.</w:t>
            </w:r>
            <w:r>
              <w:rPr>
                <w:sz w:val="20"/>
                <w:szCs w:val="20"/>
              </w:rPr>
              <w:t xml:space="preserve"> </w:t>
            </w:r>
            <w:r>
              <w:rPr>
                <w:rFonts w:ascii="Proba Pro Lt" w:eastAsia="Proba Pro Lt" w:hAnsi="Proba Pro Lt" w:cs="Proba Pro Lt"/>
                <w:sz w:val="20"/>
                <w:szCs w:val="20"/>
              </w:rPr>
              <w:t>Terenske vježbe su posjet tvornicama za proizvodnju bezalkoholnih pića: Coca-Cola, Jamnica, Juicy, Jana.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Upoznati studente s osnovnim (voćni sok, voćna baza, biljni ekstrakti te arome) i pomoćnim sirovinama (šećeri, određene grupe prehrambenih aditiva) za proizvodnju bezalkoholnih pića (BAP) te sa cjelokupnim tehnološkim procesom ovisno o vrsti i sastavu pića</w:t>
            </w:r>
            <w:r>
              <w:rPr>
                <w:rFonts w:ascii="Proba Pro Lt" w:eastAsia="Proba Pro Lt" w:hAnsi="Proba Pro Lt" w:cs="Proba Pro Lt"/>
                <w:sz w:val="20"/>
                <w:szCs w:val="20"/>
              </w:rPr>
              <w:t>.  Pregled funkcionalnih i specijalnih pića (hipertonični, izotonični, hipotonični, pića sa smanjenom energetskom vrijednosti).</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w:t>
            </w:r>
            <w:r>
              <w:rPr>
                <w:rFonts w:ascii="Proba Pro Lt" w:eastAsia="Proba Pro Lt" w:hAnsi="Proba Pro Lt" w:cs="Proba Pro Lt"/>
                <w:color w:val="000000"/>
                <w:sz w:val="20"/>
                <w:szCs w:val="20"/>
              </w:rPr>
              <w:t>ikalno-kemijskim, mikrobiološkim i kontrolnim laboratorijima prehrambene industrije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w:t>
            </w:r>
            <w:r>
              <w:rPr>
                <w:rFonts w:ascii="Proba Pro Lt" w:eastAsia="Proba Pro Lt" w:hAnsi="Proba Pro Lt" w:cs="Proba Pro Lt"/>
                <w:color w:val="000000"/>
                <w:sz w:val="20"/>
                <w:szCs w:val="20"/>
              </w:rPr>
              <w:t xml:space="preserve"> tehnološki voditi manje proizvodne jedinice prehrambenih sustava</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w:t>
            </w:r>
            <w:r>
              <w:rPr>
                <w:rFonts w:ascii="Proba Pro Lt" w:eastAsia="Proba Pro Lt" w:hAnsi="Proba Pro Lt" w:cs="Proba Pro Lt"/>
                <w:color w:val="000000"/>
                <w:sz w:val="20"/>
                <w:szCs w:val="20"/>
              </w:rPr>
              <w:t>tata istraživanja iz područja prehrambene tehnologije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w:t>
            </w:r>
            <w:r>
              <w:rPr>
                <w:rFonts w:ascii="Proba Pro Lt" w:eastAsia="Proba Pro Lt" w:hAnsi="Proba Pro Lt" w:cs="Proba Pro Lt"/>
                <w:color w:val="000000"/>
                <w:sz w:val="20"/>
                <w:szCs w:val="20"/>
              </w:rPr>
              <w:t>aviti suvremene trendove u prehrambenoj tehnologiji i popularizirati struku</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893143" w:rsidRDefault="00A13939">
            <w:pPr>
              <w:numPr>
                <w:ilvl w:val="0"/>
                <w:numId w:val="26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w:t>
            </w:r>
            <w:r>
              <w:rPr>
                <w:rFonts w:ascii="Proba Pro Lt" w:eastAsia="Proba Pro Lt" w:hAnsi="Proba Pro Lt" w:cs="Proba Pro Lt"/>
                <w:color w:val="000000"/>
                <w:sz w:val="20"/>
                <w:szCs w:val="20"/>
              </w:rPr>
              <w:t>ezane uz specifične zahtjeve struke</w:t>
            </w:r>
          </w:p>
          <w:p w:rsidR="00893143" w:rsidRDefault="0089314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893143" w:rsidRDefault="00A13939">
            <w:pPr>
              <w:numPr>
                <w:ilvl w:val="0"/>
                <w:numId w:val="12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893143" w:rsidRDefault="00A13939">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893143" w:rsidRDefault="00A13939">
            <w:pPr>
              <w:numPr>
                <w:ilvl w:val="0"/>
                <w:numId w:val="26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893143" w:rsidRDefault="0089314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Nutricionizam </w:t>
            </w:r>
          </w:p>
          <w:p w:rsidR="00893143" w:rsidRDefault="00A13939">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samostalno i/ili unutar stručnog homogenog ili interdisciplinarnog tima, u </w:t>
            </w:r>
            <w:r>
              <w:rPr>
                <w:rFonts w:ascii="Proba Pro Lt" w:eastAsia="Proba Pro Lt" w:hAnsi="Proba Pro Lt" w:cs="Proba Pro Lt"/>
                <w:color w:val="000000"/>
                <w:sz w:val="20"/>
                <w:szCs w:val="20"/>
              </w:rPr>
              <w:t>pisanom i usmenom obliku rezultate svog rada uz primjenu stručne terminologije</w:t>
            </w:r>
          </w:p>
          <w:p w:rsidR="00893143" w:rsidRDefault="00A13939">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 suradnicima i poslodavcem</w:t>
            </w:r>
          </w:p>
          <w:p w:rsidR="00893143" w:rsidRDefault="00A13939">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w:t>
            </w:r>
            <w:r>
              <w:rPr>
                <w:rFonts w:ascii="Proba Pro Lt" w:eastAsia="Proba Pro Lt" w:hAnsi="Proba Pro Lt" w:cs="Proba Pro Lt"/>
                <w:color w:val="000000"/>
                <w:sz w:val="20"/>
                <w:szCs w:val="20"/>
              </w:rPr>
              <w:t xml:space="preserve"> uz specifične zahtjeve struke</w:t>
            </w:r>
          </w:p>
          <w:p w:rsidR="00893143" w:rsidRDefault="00A13939">
            <w:pPr>
              <w:numPr>
                <w:ilvl w:val="0"/>
                <w:numId w:val="26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svojstva i procese proizvodnje osnovnih sirovina za proizvodnju BAP-a</w:t>
            </w:r>
          </w:p>
          <w:p w:rsidR="00893143" w:rsidRDefault="00A13939">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pomoćne sirovine za proizvodnju BAP-a u skladu sa zakonskom regulativom npr. vezano za prehrambene aditive</w:t>
            </w:r>
          </w:p>
          <w:p w:rsidR="00893143" w:rsidRDefault="00A13939">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razlikovati vrste BAP-a u odnosu na upotrijebljene osnovne </w:t>
            </w:r>
            <w:r>
              <w:rPr>
                <w:rFonts w:ascii="Proba Pro Lt" w:eastAsia="Proba Pro Lt" w:hAnsi="Proba Pro Lt" w:cs="Proba Pro Lt"/>
                <w:color w:val="000000"/>
                <w:sz w:val="20"/>
                <w:szCs w:val="20"/>
              </w:rPr>
              <w:t>i pomoćne sirovine</w:t>
            </w:r>
          </w:p>
          <w:p w:rsidR="00893143" w:rsidRDefault="00A13939">
            <w:pPr>
              <w:numPr>
                <w:ilvl w:val="0"/>
                <w:numId w:val="26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povezanost proces proizvodnje i osnovnih vrsta BAP-a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Osnovne sirovine za proizvodnju bezalkoholnih pića (BAP). Pomoćne sirovine za proizvodnju BAP i zakonska regulativa. Proizvodnja bezalkoholnih pića od: voćnog soka, voćne baze, biljnih ekstrakata te aromatizirana osvježavajuća pića. Proizvodnja čajeva. Spe</w:t>
            </w:r>
            <w:r>
              <w:rPr>
                <w:rFonts w:ascii="Proba Pro Lt" w:eastAsia="Proba Pro Lt" w:hAnsi="Proba Pro Lt" w:cs="Proba Pro Lt"/>
                <w:sz w:val="20"/>
                <w:szCs w:val="20"/>
              </w:rPr>
              <w:t>cijalni napitci (hipertonični, izotonični, hipotonični). Pića sa smanjenom energetskom vrijednosti. Pregled pića u vezi ambalaže i sastava te zahtjeva za adekvatne linije za punjenje.</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4"/>
                <w:id w:val="-168994778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5"/>
                <w:id w:val="-49813869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6"/>
                <w:id w:val="198217934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7"/>
                <w:id w:val="11194857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598"/>
                <w:id w:val="6262678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599"/>
                <w:id w:val="52592835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0"/>
                <w:id w:val="-7925824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1"/>
                <w:id w:val="-4149066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2"/>
                <w:id w:val="-19179442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3"/>
                <w:id w:val="4306295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04"/>
                <w:id w:val="-72534008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Testovi za kontinuiranu provjeru znanja se provode pismeno, a za pozitivnu ocjenu je potrebno uspješno riješiti min. 60 %  pojedinačnog testa.</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3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prisustvovati svim predavanjima, a dozvoljen broj izostanaka s predavanja je 2 </w:t>
            </w:r>
          </w:p>
          <w:p w:rsidR="00893143" w:rsidRDefault="00A13939">
            <w:pPr>
              <w:numPr>
                <w:ilvl w:val="0"/>
                <w:numId w:val="13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13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testu za kontinuiranu provjeru znanja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0" w:type="auto"/>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6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333333"/>
                <w:sz w:val="20"/>
                <w:szCs w:val="20"/>
                <w:highlight w:val="white"/>
              </w:rPr>
            </w:pPr>
            <w:r>
              <w:rPr>
                <w:rFonts w:ascii="Proba Pro Lt" w:eastAsia="Proba Pro Lt" w:hAnsi="Proba Pro Lt" w:cs="Proba Pro Lt"/>
                <w:color w:val="333333"/>
                <w:sz w:val="20"/>
                <w:szCs w:val="20"/>
                <w:highlight w:val="white"/>
              </w:rPr>
              <w:t>Ashurst, P.R. (1995) Production and packaging of non-carbonated fruit juices and fruit beverages, Blackie Academic &amp; Professional, London</w:t>
            </w:r>
          </w:p>
          <w:p w:rsidR="00893143" w:rsidRDefault="00A13939">
            <w:pPr>
              <w:numPr>
                <w:ilvl w:val="0"/>
                <w:numId w:val="26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333333"/>
                <w:sz w:val="20"/>
                <w:szCs w:val="20"/>
                <w:highlight w:val="white"/>
              </w:rPr>
              <w:t>Goldberg, I. (1994) Functional foods, Chapman&amp;Hall, London.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w:t>
            </w:r>
            <w:r>
              <w:rPr>
                <w:rFonts w:ascii="Proba Pro Lt" w:eastAsia="Proba Pro Lt" w:hAnsi="Proba Pro Lt" w:cs="Proba Pro Lt"/>
                <w:i/>
                <w:iCs/>
                <w:sz w:val="20"/>
                <w:szCs w:val="20"/>
              </w:rPr>
              <w:t>matu i Merlinu.</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190"/>
        <w:gridCol w:w="334"/>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345">
              <w:r>
                <w:rPr>
                  <w:rFonts w:ascii="Proba Pro Lt" w:eastAsia="Proba Pro Lt" w:hAnsi="Proba Pro Lt" w:cs="Proba Pro Lt"/>
                  <w:b/>
                  <w:bCs/>
                  <w:color w:val="0563C1"/>
                  <w:sz w:val="20"/>
                  <w:szCs w:val="20"/>
                  <w:u w:val="single"/>
                </w:rPr>
                <w:t>Dijana Njerš, prof., v. pred.</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46">
              <w:r>
                <w:rPr>
                  <w:rFonts w:ascii="Proba Pro Lt" w:eastAsia="Proba Pro Lt" w:hAnsi="Proba Pro Lt" w:cs="Proba Pro Lt"/>
                  <w:color w:val="0563C1"/>
                  <w:sz w:val="20"/>
                  <w:szCs w:val="20"/>
                  <w:u w:val="single"/>
                </w:rPr>
                <w:t>Ana Kovačić, prof. v. pred.</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Engleski jezik u struci 3</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39859</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+ 0 + 20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P3</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engleski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Suvereno i samostalno vladanje engleskim jezikom struke iz polja studija Nutricionizma; vokabularom, jezičnim i gramatičkim konstrukcijama</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čitanje i razumijevanje stručnog/znanstvenog teksta iz polja studija Nutricionizma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Diskusija o stručnom/znanstvenom tekstu iz polja studija Nutricionizma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sažetaka stručnih/znanstvenih tekstova iz polja studija Nutricionizma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CV-a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Odabir teme iz područja interesa s</w:t>
            </w:r>
            <w:r>
              <w:rPr>
                <w:rFonts w:ascii="Proba Pro Lt" w:eastAsia="Proba Pro Lt" w:hAnsi="Proba Pro Lt" w:cs="Proba Pro Lt"/>
                <w:color w:val="000000"/>
                <w:sz w:val="20"/>
                <w:szCs w:val="20"/>
              </w:rPr>
              <w:t>tudija iz polja studija Nutricionizma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 iz više izvora – stručnog glosara,  pisanog materijala  o samostalno odabranoj temi iz polja studija  Nutricionizma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popisa literature korištene za pisanje o tem</w:t>
            </w:r>
            <w:r>
              <w:rPr>
                <w:rFonts w:ascii="Proba Pro Lt" w:eastAsia="Proba Pro Lt" w:hAnsi="Proba Pro Lt" w:cs="Proba Pro Lt"/>
                <w:color w:val="000000"/>
                <w:sz w:val="20"/>
                <w:szCs w:val="20"/>
              </w:rPr>
              <w:t>i na engleskom jeziku iz područja studija Nutricionizma</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pisanje PP prezentacije o odabranoj temi iz polja studija Nutricionizma na engleskom jeziku</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Usmeni prikaz/prezentacija o odabranoj temi iz polja studija Nutricionizma na engleskom jeziku ispred auditorija </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Sudjelovanje u diskusiji iz polja studija Nutricionizma na engleskom jeziku  nakon prezentacije</w:t>
            </w:r>
          </w:p>
          <w:p w:rsidR="00893143" w:rsidRDefault="00A13939">
            <w:pPr>
              <w:numPr>
                <w:ilvl w:val="0"/>
                <w:numId w:val="96"/>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Odgovaranje na ad hoc postavljena pitanja o od</w:t>
            </w:r>
            <w:r>
              <w:rPr>
                <w:rFonts w:ascii="Proba Pro Lt" w:eastAsia="Proba Pro Lt" w:hAnsi="Proba Pro Lt" w:cs="Proba Pro Lt"/>
                <w:color w:val="000000"/>
                <w:sz w:val="20"/>
                <w:szCs w:val="20"/>
              </w:rPr>
              <w:t>abranoj temi iz polja studija Nutricionizma na engleskom jeziku</w:t>
            </w:r>
          </w:p>
        </w:tc>
      </w:tr>
      <w:tr w:rsidR="00893143">
        <w:tc>
          <w:tcPr>
            <w:tcW w:w="0" w:type="auto"/>
            <w:tcBorders>
              <w:lef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pridonosi znanju i vještinama u čitanju, razumijevanju, prevođenju s engleskog na hrvatski jezik i s hrvatskog na engleski jezik, kao i pisanju i usmenom obrazlaganju zadanih ili samostalno odabranih tema iz polja studija Nutricionizma, te pridonos</w:t>
            </w:r>
            <w:r>
              <w:rPr>
                <w:rFonts w:ascii="Proba Pro Lt" w:eastAsia="Proba Pro Lt" w:hAnsi="Proba Pro Lt" w:cs="Proba Pro Lt"/>
                <w:sz w:val="20"/>
                <w:szCs w:val="20"/>
              </w:rPr>
              <w:t>i svim ishodima učenja studija Nutricionizma.</w:t>
            </w:r>
          </w:p>
        </w:tc>
      </w:tr>
      <w:tr w:rsidR="00893143">
        <w:tc>
          <w:tcPr>
            <w:tcW w:w="0" w:type="auto"/>
            <w:tcBorders>
              <w:lef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CV na engleskom jeziku</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nadograditi vokabular iz jezika struke iz područja Nutricionizma na engleskom jeziku</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sažetak stručnog ili znanstvenog članka na engleskom jeziku</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temi iz područja Nutricionizma  na engleskom jeziku</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na temelju barem tri članka na izvornom engleskom jeziku prezentaciju o odabranoj temi iz područja Nutricionizma</w:t>
            </w:r>
            <w:r>
              <w:rPr>
                <w:rFonts w:ascii="Proba Pro Lt" w:eastAsia="Proba Pro Lt" w:hAnsi="Proba Pro Lt" w:cs="Proba Pro Lt"/>
                <w:color w:val="000000"/>
                <w:sz w:val="20"/>
                <w:szCs w:val="20"/>
              </w:rPr>
              <w:t xml:space="preserve"> na engleskom jeziku</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glosar  ezan uz temu prezentacije iz područja Nutricionizma</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izraditi PP prezentaciju o odabranoj temi iz područja studija Nutricionizma na engleskom jeziku</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odabranu temu iz područja studija Nutricionizma na engles</w:t>
            </w:r>
            <w:r>
              <w:rPr>
                <w:rFonts w:ascii="Proba Pro Lt" w:eastAsia="Proba Pro Lt" w:hAnsi="Proba Pro Lt" w:cs="Proba Pro Lt"/>
                <w:color w:val="000000"/>
                <w:sz w:val="20"/>
                <w:szCs w:val="20"/>
              </w:rPr>
              <w:t>kom jeziku ispred auditorija</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diskutirati o odabranoj temi iz područja studija Nutricionizma na engleskom jeziku s auditorijem</w:t>
            </w:r>
          </w:p>
          <w:p w:rsidR="00893143" w:rsidRDefault="00A13939">
            <w:pPr>
              <w:numPr>
                <w:ilvl w:val="0"/>
                <w:numId w:val="97"/>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odgovarati na ad hoc  pitanja iz auditorija vezana uz prezentiranu temu iz područja studija Nutricionizma na engleskom jeziku</w:t>
            </w:r>
          </w:p>
        </w:tc>
      </w:tr>
      <w:tr w:rsidR="00893143">
        <w:tc>
          <w:tcPr>
            <w:tcW w:w="0" w:type="auto"/>
            <w:tcBorders>
              <w:lef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p w:rsidR="00893143" w:rsidRDefault="00893143">
            <w:pPr>
              <w:tabs>
                <w:tab w:val="left" w:pos="2820"/>
              </w:tabs>
              <w:spacing w:after="0" w:line="240" w:lineRule="auto"/>
              <w:ind w:left="360"/>
              <w:rPr>
                <w:rFonts w:ascii="Proba Pro Lt" w:eastAsia="Proba Pro Lt" w:hAnsi="Proba Pro Lt" w:cs="Proba Pro Lt"/>
                <w:color w:val="000000"/>
                <w:sz w:val="20"/>
                <w:szCs w:val="20"/>
              </w:rPr>
            </w:pP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Kako navode teoretičari nastave jezika struke Hutchinson, Bolitho i Kennedy, a i ostali, u nastavi jezika struke najvažnije počelo je </w:t>
            </w:r>
            <w:r>
              <w:rPr>
                <w:rFonts w:ascii="Proba Pro Lt" w:eastAsia="Proba Pro Lt" w:hAnsi="Proba Pro Lt" w:cs="Proba Pro Lt"/>
                <w:b/>
                <w:bCs/>
                <w:i/>
                <w:iCs/>
                <w:sz w:val="20"/>
                <w:szCs w:val="20"/>
              </w:rPr>
              <w:t xml:space="preserve">needs analysis </w:t>
            </w:r>
            <w:r>
              <w:rPr>
                <w:rFonts w:ascii="Proba Pro Lt" w:eastAsia="Proba Pro Lt" w:hAnsi="Proba Pro Lt" w:cs="Proba Pro Lt"/>
                <w:sz w:val="20"/>
                <w:szCs w:val="20"/>
              </w:rPr>
              <w:t>tj. prvo proučiti potrebe studenata za vrstom jezika struke ili stručnog jezika ko</w:t>
            </w:r>
            <w:r>
              <w:rPr>
                <w:rFonts w:ascii="Proba Pro Lt" w:eastAsia="Proba Pro Lt" w:hAnsi="Proba Pro Lt" w:cs="Proba Pro Lt"/>
                <w:sz w:val="20"/>
                <w:szCs w:val="20"/>
              </w:rPr>
              <w:t>ji im je potreban pri njihovom studiju i kasnijem radu. Kako to nije moguće ostvariti na prvoj i drugoj godini studija pri PBF-u zbog velike grupe studenata koji, k tomu, dolaze s različitim razinama predznanja, te prvo treba konsolidirati njihovo poznavan</w:t>
            </w:r>
            <w:r>
              <w:rPr>
                <w:rFonts w:ascii="Proba Pro Lt" w:eastAsia="Proba Pro Lt" w:hAnsi="Proba Pro Lt" w:cs="Proba Pro Lt"/>
                <w:sz w:val="20"/>
                <w:szCs w:val="20"/>
              </w:rPr>
              <w:t>je engleskog jezika i uvesti ih u jezik struke, a  nastavnik zna koji stručni vokabular engleskog jezika je potreban studentima prve i druge godine, te je na temelju njihovih potreba i napisan sveučilišni udžbenik; na višim godinama, studentima je prepušte</w:t>
            </w:r>
            <w:r>
              <w:rPr>
                <w:rFonts w:ascii="Proba Pro Lt" w:eastAsia="Proba Pro Lt" w:hAnsi="Proba Pro Lt" w:cs="Proba Pro Lt"/>
                <w:sz w:val="20"/>
                <w:szCs w:val="20"/>
              </w:rPr>
              <w:t>n odabir tema i radnih materijala, kao i tematskih i dokumetarnih filmova koji će se obraditi u grupama, a naročito odabir tema njihovih prezentacija iz područja Nutricionizma, koje će prezentirati na engleskoom jeziku.</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5"/>
                <w:id w:val="-40984500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6"/>
                <w:id w:val="-6173235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7"/>
                <w:id w:val="127038119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8"/>
                <w:id w:val="10301671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09"/>
                <w:id w:val="1885501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10"/>
                <w:id w:val="186253205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1"/>
                <w:id w:val="11021570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2"/>
                <w:id w:val="-150750586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3"/>
                <w:id w:val="2007450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4"/>
                <w:id w:val="-20323328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15"/>
                <w:id w:val="5944872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numPr>
                <w:ilvl w:val="1"/>
                <w:numId w:val="1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AV metoda + samostalni rad pod mentorstvom nastavnika</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pribivati nastavi</w:t>
            </w:r>
          </w:p>
          <w:p w:rsidR="00893143" w:rsidRDefault="00A13939">
            <w:pPr>
              <w:numPr>
                <w:ilvl w:val="0"/>
                <w:numId w:val="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nastavnom procesu</w:t>
            </w:r>
          </w:p>
          <w:p w:rsidR="00893143" w:rsidRDefault="00A13939">
            <w:pPr>
              <w:numPr>
                <w:ilvl w:val="0"/>
                <w:numId w:val="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aktivno sudjelovati u diskusijama</w:t>
            </w:r>
          </w:p>
          <w:p w:rsidR="00893143" w:rsidRDefault="00A13939">
            <w:pPr>
              <w:numPr>
                <w:ilvl w:val="0"/>
                <w:numId w:val="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napisati prezentaciju po unaprijed izloženim pravilima struke</w:t>
            </w:r>
          </w:p>
          <w:p w:rsidR="00893143" w:rsidRDefault="00A13939">
            <w:pPr>
              <w:numPr>
                <w:ilvl w:val="0"/>
                <w:numId w:val="9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pozitivno i uspješno prezentirati/izložiti svoju prezentaciju također prema unaprijed izloženim pravilima struke</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Izbor iz relevantne stručne i znanstvene literature iz područja Nutricionizma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47">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1008"/>
        <w:gridCol w:w="578"/>
        <w:gridCol w:w="572"/>
        <w:gridCol w:w="332"/>
        <w:gridCol w:w="192"/>
        <w:gridCol w:w="895"/>
        <w:gridCol w:w="190"/>
        <w:gridCol w:w="509"/>
        <w:gridCol w:w="511"/>
        <w:gridCol w:w="497"/>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48">
              <w:r>
                <w:rPr>
                  <w:rFonts w:ascii="Proba Pro Lt" w:eastAsia="Proba Pro Lt" w:hAnsi="Proba Pro Lt" w:cs="Proba Pro Lt"/>
                  <w:b/>
                  <w:bCs/>
                  <w:color w:val="0563C1"/>
                  <w:sz w:val="20"/>
                  <w:szCs w:val="20"/>
                  <w:u w:val="single"/>
                </w:rPr>
                <w:t>Prof. dr. sc. Tibela Landeka Dragičević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49">
              <w:r>
                <w:rPr>
                  <w:rFonts w:ascii="Proba Pro Lt" w:eastAsia="Proba Pro Lt" w:hAnsi="Proba Pro Lt" w:cs="Proba Pro Lt"/>
                  <w:color w:val="0563C1"/>
                  <w:sz w:val="20"/>
                  <w:szCs w:val="20"/>
                  <w:u w:val="single"/>
                </w:rPr>
                <w:t>Doc.dr.sc. Dijana Grgas</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Biološka razgradnja organskih spojeva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rPr>
              <w:t>39797</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+ 7 + 8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Svi sveučilišni preddiplomski studiji PBF-a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P1, vježbe u Laboratoriju za biološku obradu otpadnih voda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hrvatski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studenata s mikrobnom razgradnjom organskih spojeva, odabirom/definiranjem procesnih čimbenika, mikroorganizama, s podrijetlom i učinkom organskih spojeva na okoliš te postojanosti i otpornosti na mikrobnu razgradnju. Studenti </w:t>
            </w:r>
            <w:r>
              <w:rPr>
                <w:rFonts w:ascii="Proba Pro Lt" w:eastAsia="Proba Pro Lt" w:hAnsi="Proba Pro Lt" w:cs="Proba Pro Lt"/>
                <w:sz w:val="20"/>
                <w:szCs w:val="20"/>
              </w:rPr>
              <w:t>će steći spoznaje o mikrobnoj razgradnji lako i teško biološki razgradivih organskih spojeva kao i uvjetno nerazgradivih (rekalcitrantni spojevi),  poput biorazgradnje ksenobiotika, boja, mulja, biootpada, otpadne vode. Steći će vještine rada u području mi</w:t>
            </w:r>
            <w:r>
              <w:rPr>
                <w:rFonts w:ascii="Proba Pro Lt" w:eastAsia="Proba Pro Lt" w:hAnsi="Proba Pro Lt" w:cs="Proba Pro Lt"/>
                <w:sz w:val="20"/>
                <w:szCs w:val="20"/>
              </w:rPr>
              <w:t>krobne ekologije i rada sa procesnom opremom. Usvojene vještine moći će primjeniti u pripremi mikrobne kulture za razgradnju ciljanog spoja i vođenju odabranog procesa razgradnje.</w:t>
            </w:r>
          </w:p>
        </w:tc>
      </w:tr>
      <w:tr w:rsidR="00893143">
        <w:tc>
          <w:tcPr>
            <w:tcW w:w="0" w:type="auto"/>
            <w:tcBorders>
              <w:lef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Uvjeti za upis predmeta i / ili ulazne kompetencije potrebne za predmet (ak</w:t>
            </w:r>
            <w:r>
              <w:rPr>
                <w:rFonts w:ascii="Proba Pro Lt" w:eastAsia="Proba Pro Lt" w:hAnsi="Proba Pro Lt" w:cs="Proba Pro Lt"/>
                <w:color w:val="000000"/>
                <w:sz w:val="20"/>
                <w:szCs w:val="20"/>
              </w:rPr>
              <w:t>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92"/>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p w:rsidR="00893143" w:rsidRDefault="00A13939">
            <w:pPr>
              <w:numPr>
                <w:ilvl w:val="0"/>
                <w:numId w:val="92"/>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893143" w:rsidRDefault="00A13939">
            <w:pPr>
              <w:numPr>
                <w:ilvl w:val="0"/>
                <w:numId w:val="92"/>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893143" w:rsidRDefault="00A13939">
            <w:pPr>
              <w:numPr>
                <w:ilvl w:val="0"/>
                <w:numId w:val="92"/>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893143" w:rsidRDefault="00A13939">
            <w:pPr>
              <w:numPr>
                <w:ilvl w:val="0"/>
                <w:numId w:val="92"/>
              </w:numPr>
              <w:pBdr>
                <w:top w:val="nil"/>
                <w:left w:val="nil"/>
                <w:bottom w:val="nil"/>
                <w:right w:val="nil"/>
                <w:between w:val="nil"/>
              </w:pBdr>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praktično primi</w:t>
            </w:r>
            <w:r>
              <w:rPr>
                <w:rFonts w:ascii="Proba Pro Lt" w:eastAsia="Proba Pro Lt" w:hAnsi="Proba Pro Lt" w:cs="Proba Pro Lt"/>
                <w:color w:val="000000"/>
                <w:sz w:val="20"/>
                <w:szCs w:val="20"/>
              </w:rPr>
              <w:t>jeniti temeljna znanja i vještine iz biokemijskog inženjerstva, vođenja i upravljanja biotehnoloških procesa te genetičkog inženjerstva</w:t>
            </w:r>
          </w:p>
          <w:p w:rsidR="00893143" w:rsidRDefault="00A13939">
            <w:pPr>
              <w:numPr>
                <w:ilvl w:val="0"/>
                <w:numId w:val="92"/>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tc>
      </w:tr>
      <w:tr w:rsidR="00893143">
        <w:tc>
          <w:tcPr>
            <w:tcW w:w="0" w:type="auto"/>
            <w:tcBorders>
              <w:lef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93"/>
              </w:numPr>
              <w:pBdr>
                <w:top w:val="nil"/>
                <w:left w:val="nil"/>
                <w:bottom w:val="nil"/>
                <w:right w:val="nil"/>
                <w:between w:val="nil"/>
              </w:pBdr>
              <w:shd w:val="clear" w:color="auto" w:fill="FFFFFF"/>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steći spoznaje o aerobnoj i anaerobnoj razgradnji organskih spojeva</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 o ulozi i mogućnostima mikroorganizmima u razgradnji organskih spojeva</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steći inženjerska znanja o dosada primijenjenim postupcima mikrobne razgradnje organskih spojeva</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naučiti/znati kako zbrinuti otpadni materijal</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naučiti o važnosti razvrstavanja otpadnog materijala, odvajanja organskog otpada</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znati i moći praktično primijeni</w:t>
            </w:r>
            <w:r>
              <w:rPr>
                <w:rFonts w:ascii="Proba Pro Lt" w:eastAsia="Proba Pro Lt" w:hAnsi="Proba Pro Lt" w:cs="Proba Pro Lt"/>
                <w:sz w:val="20"/>
                <w:szCs w:val="20"/>
              </w:rPr>
              <w:t>ti znanja o kompostiranju, kompostirati biorazgradivi materijal iz domaćinstva</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poznavati Zakone koji se primjenjuju u području zaštite okoliša</w:t>
            </w:r>
          </w:p>
          <w:p w:rsidR="00893143" w:rsidRDefault="00A13939">
            <w:pPr>
              <w:numPr>
                <w:ilvl w:val="0"/>
                <w:numId w:val="93"/>
              </w:numPr>
              <w:shd w:val="clear" w:color="auto" w:fill="FFFFFF"/>
              <w:spacing w:after="0" w:line="240" w:lineRule="auto"/>
              <w:ind w:left="340"/>
              <w:rPr>
                <w:rFonts w:ascii="Proba Pro Lt" w:eastAsia="Proba Pro Lt" w:hAnsi="Proba Pro Lt" w:cs="Proba Pro Lt"/>
                <w:sz w:val="20"/>
                <w:szCs w:val="20"/>
              </w:rPr>
            </w:pPr>
            <w:r>
              <w:rPr>
                <w:rFonts w:ascii="Proba Pro Lt" w:eastAsia="Proba Pro Lt" w:hAnsi="Proba Pro Lt" w:cs="Proba Pro Lt"/>
                <w:sz w:val="20"/>
                <w:szCs w:val="20"/>
              </w:rPr>
              <w:t>usvajati i diskutirati nove spoznaje u području zaštite okoliša</w:t>
            </w:r>
          </w:p>
          <w:p w:rsidR="00893143" w:rsidRDefault="00A13939">
            <w:pPr>
              <w:numPr>
                <w:ilvl w:val="0"/>
                <w:numId w:val="93"/>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ekološki edukativno djelovati u životnom i radnom okruženju</w:t>
            </w:r>
          </w:p>
        </w:tc>
      </w:tr>
      <w:tr w:rsidR="00893143">
        <w:tc>
          <w:tcPr>
            <w:tcW w:w="0" w:type="auto"/>
            <w:tcBorders>
              <w:lef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sadržaja predmeta </w:t>
            </w:r>
          </w:p>
        </w:tc>
        <w:tc>
          <w:tcPr>
            <w:tcW w:w="0" w:type="auto"/>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po metodskim cjelinama: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Organski spojevi – podrijetlo, postojanost, svojstva, učinak na okoliš, otpornost na mikrobnu razgradnju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Mikroorganizmi – uloga</w:t>
            </w:r>
            <w:r>
              <w:rPr>
                <w:rFonts w:ascii="Proba Pro Lt" w:eastAsia="Proba Pro Lt" w:hAnsi="Proba Pro Lt" w:cs="Proba Pro Lt"/>
                <w:sz w:val="20"/>
                <w:szCs w:val="20"/>
              </w:rPr>
              <w:t xml:space="preserve"> u biogeokemijskim ciklusima; čiste i mješovite mikrobne kulture; mikrobno međudjelovanje; suspendirana mikrobna biomasa, mikrobni biofilm; okolišni i procesni čimbenici (3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mikrobne vrste, metabolizam, put razgradnje, uvjeti (a</w:t>
            </w:r>
            <w:r>
              <w:rPr>
                <w:rFonts w:ascii="Proba Pro Lt" w:eastAsia="Proba Pro Lt" w:hAnsi="Proba Pro Lt" w:cs="Proba Pro Lt"/>
                <w:sz w:val="20"/>
                <w:szCs w:val="20"/>
              </w:rPr>
              <w:t>erobna, anaerobna razgradnja)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Biološka razgradnja ksenobiotika (2 sata)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otpadne vode (pr. iz prerade maslina)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lignina, celuloze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deponij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 kompostiranje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Biološka razgradnja boja, mulja, pesticida, fenola, formaldehida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Zakonska regulativa – zaštita okoliša (1 sat)</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Seminar po metodskim cjelinama: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Mikrobni metabolizam i razgradnja organskih spojeva u prir</w:t>
            </w:r>
            <w:r>
              <w:rPr>
                <w:rFonts w:ascii="Proba Pro Lt" w:eastAsia="Proba Pro Lt" w:hAnsi="Proba Pro Lt" w:cs="Proba Pro Lt"/>
                <w:sz w:val="20"/>
                <w:szCs w:val="20"/>
              </w:rPr>
              <w:t>odi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Put razgradnje odabranih organskih spojeva (pr. klorirani pesticidi, poliklorirani bifenili)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Bioremedijacija organskih spojeva (2 sata)</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Povezanost/korelacija brzine mikrobne razgradnje i kemijske strukture (2 sata)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6"/>
                <w:id w:val="10364206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7"/>
                <w:id w:val="-69371488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8"/>
                <w:id w:val="-8121424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19"/>
                <w:id w:val="-171083384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0"/>
                <w:id w:val="-194158935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21"/>
                <w:id w:val="11154124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2"/>
                <w:id w:val="94676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3"/>
                <w:id w:val="-1055166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4"/>
                <w:id w:val="-20310560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25"/>
                <w:id w:val="-10770020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26"/>
                <w:id w:val="-21519870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numPr>
                <w:ilvl w:val="1"/>
                <w:numId w:val="11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Maksimalni broj bodova po vrstama aktivnosti: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pismeni ispit   </w:t>
            </w:r>
            <w:r>
              <w:rPr>
                <w:rFonts w:ascii="Proba Pro Lt" w:eastAsia="Proba Pro Lt" w:hAnsi="Proba Pro Lt" w:cs="Proba Pro Lt"/>
                <w:sz w:val="20"/>
                <w:szCs w:val="20"/>
              </w:rPr>
              <w:tab/>
            </w:r>
            <w:r>
              <w:rPr>
                <w:rFonts w:ascii="Proba Pro Lt" w:eastAsia="Proba Pro Lt" w:hAnsi="Proba Pro Lt" w:cs="Proba Pro Lt"/>
                <w:sz w:val="20"/>
                <w:szCs w:val="20"/>
              </w:rPr>
              <w:tab/>
              <w:t xml:space="preserve"> 80</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završni ispit (usmeni)  </w:t>
            </w:r>
            <w:r>
              <w:rPr>
                <w:rFonts w:ascii="Proba Pro Lt" w:eastAsia="Proba Pro Lt" w:hAnsi="Proba Pro Lt" w:cs="Proba Pro Lt"/>
                <w:sz w:val="20"/>
                <w:szCs w:val="20"/>
              </w:rPr>
              <w:tab/>
              <w:t xml:space="preserve"> 20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Odrađene vježbe su uvjet za dobivanje potpisa i ostvarivanje prava izlaska na ispit.</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Studenti koji na pismenom ostvare ocjenu izvrstan oslobođeni su usmenog dijela ispita. Studenti koji na pismenom ispitu ostvare </w:t>
            </w:r>
            <w:r>
              <w:rPr>
                <w:rFonts w:ascii="Proba Pro Lt" w:eastAsia="Proba Pro Lt" w:hAnsi="Proba Pro Lt" w:cs="Proba Pro Lt"/>
                <w:sz w:val="20"/>
                <w:szCs w:val="20"/>
              </w:rPr>
              <w:t>ocjenu vrlo dobar mogu prihvatiti ocjenu ili pristupiti usmenom ispitu koji ne garantira ostvaren uspjeh na pismenom.</w:t>
            </w:r>
          </w:p>
          <w:p w:rsidR="00893143" w:rsidRDefault="00893143">
            <w:pPr>
              <w:spacing w:after="0" w:line="240" w:lineRule="auto"/>
              <w:rPr>
                <w:rFonts w:ascii="Proba Pro Lt" w:eastAsia="Proba Pro Lt" w:hAnsi="Proba Pro Lt" w:cs="Proba Pro Lt"/>
                <w:b/>
                <w:bCs/>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Formiranje ocjene iz pismenog dijela i ukupno: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627"/>
                <w:id w:val="102497586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628"/>
                <w:id w:val="16195267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629"/>
                <w:id w:val="68518119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spacing w:after="0" w:line="240" w:lineRule="auto"/>
              <w:rPr>
                <w:rFonts w:ascii="Proba Pro Lt" w:eastAsia="Proba Pro Lt" w:hAnsi="Proba Pro Lt" w:cs="Proba Pro Lt"/>
                <w:color w:val="000000"/>
                <w:sz w:val="20"/>
                <w:szCs w:val="20"/>
              </w:rPr>
            </w:pPr>
            <w:sdt>
              <w:sdtPr>
                <w:tag w:val="goog_rdk_630"/>
                <w:id w:val="73544116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9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 i seminare</w:t>
            </w:r>
          </w:p>
          <w:p w:rsidR="00893143" w:rsidRDefault="00A13939">
            <w:pPr>
              <w:numPr>
                <w:ilvl w:val="0"/>
                <w:numId w:val="9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 završni ispit – usmeni </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Tibela Landeka Dragičević: Biološka razgradnja organskih spojeva (interna skripta, 2016) </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95"/>
              </w:numPr>
              <w:pBdr>
                <w:top w:val="nil"/>
                <w:left w:val="nil"/>
                <w:bottom w:val="nil"/>
                <w:right w:val="nil"/>
                <w:between w:val="nil"/>
              </w:pBdr>
              <w:tabs>
                <w:tab w:val="left" w:pos="2820"/>
              </w:tabs>
              <w:spacing w:after="0" w:line="240" w:lineRule="auto"/>
              <w:ind w:left="340"/>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Neilson, A.H., Allard, A.-S. (2012) Organic Chemicals in the Environment: Mechanisms of Degradation and Transformation, Second Edition. CRC Press.</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50">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424"/>
        <w:gridCol w:w="568"/>
        <w:gridCol w:w="854"/>
        <w:gridCol w:w="653"/>
        <w:gridCol w:w="572"/>
        <w:gridCol w:w="334"/>
        <w:gridCol w:w="190"/>
        <w:gridCol w:w="900"/>
        <w:gridCol w:w="188"/>
        <w:gridCol w:w="507"/>
        <w:gridCol w:w="511"/>
        <w:gridCol w:w="497"/>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51">
              <w:r>
                <w:rPr>
                  <w:rFonts w:ascii="Proba Pro Lt" w:eastAsia="Proba Pro Lt" w:hAnsi="Proba Pro Lt" w:cs="Proba Pro Lt"/>
                  <w:b/>
                  <w:bCs/>
                  <w:color w:val="0563C1"/>
                  <w:sz w:val="20"/>
                  <w:szCs w:val="20"/>
                  <w:u w:val="single"/>
                </w:rPr>
                <w:t>Prof. dr. sc.  Ivana Radojčić Redovniković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52">
              <w:r>
                <w:rPr>
                  <w:rFonts w:ascii="Proba Pro Lt" w:eastAsia="Proba Pro Lt" w:hAnsi="Proba Pro Lt" w:cs="Proba Pro Lt"/>
                  <w:color w:val="0563C1"/>
                  <w:sz w:val="20"/>
                  <w:szCs w:val="20"/>
                  <w:u w:val="single"/>
                </w:rPr>
                <w:t>Prof. dr. sc. Danijela Bursać Kovačević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53">
              <w:r>
                <w:rPr>
                  <w:rFonts w:ascii="Proba Pro Lt" w:eastAsia="Proba Pro Lt" w:hAnsi="Proba Pro Lt" w:cs="Proba Pro Lt"/>
                  <w:color w:val="0563C1"/>
                  <w:sz w:val="20"/>
                  <w:szCs w:val="20"/>
                  <w:u w:val="single"/>
                </w:rPr>
                <w:t>Prof.dr.sc. Ksenija Marković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54">
              <w:r>
                <w:rPr>
                  <w:rFonts w:ascii="Proba Pro Lt" w:eastAsia="Proba Pro Lt" w:hAnsi="Proba Pro Lt" w:cs="Proba Pro Lt"/>
                  <w:color w:val="0563C1"/>
                  <w:sz w:val="20"/>
                  <w:szCs w:val="20"/>
                  <w:u w:val="single"/>
                </w:rPr>
                <w:t>Izv.prof.dr.sc. Martina Bituh</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55">
              <w:r>
                <w:rPr>
                  <w:rFonts w:ascii="Proba Pro Lt" w:eastAsia="Proba Pro Lt" w:hAnsi="Proba Pro Lt" w:cs="Proba Pro Lt"/>
                  <w:color w:val="0563C1"/>
                  <w:sz w:val="20"/>
                  <w:szCs w:val="20"/>
                  <w:u w:val="single"/>
                </w:rPr>
                <w:t>Prof.dr.sc. Karin Kovačević Ganić</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HPLC niskomolekulskih spojeva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+ 7 + 13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w:t>
            </w:r>
            <w:r>
              <w:rPr>
                <w:rFonts w:ascii="Proba Pro Lt" w:eastAsia="Proba Pro Lt" w:hAnsi="Proba Pro Lt" w:cs="Proba Pro Lt"/>
                <w:sz w:val="20"/>
                <w:szCs w:val="20"/>
              </w:rPr>
              <w:t xml:space="preserve">(1,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i P2, Seminari u P1 i P2 te posjet Plivi d.o.o., Vježbe u laboratoriju Zavod za biokemijsko inženjerstvo, Zavoda Zavod za poznavanje i kontrolu sirovina i prehrambenih proizvoda i Zavod za prehrambeno-tehnološko inženjerstvo,  Terenske vjež</w:t>
            </w:r>
            <w:r>
              <w:rPr>
                <w:rFonts w:ascii="Proba Pro Lt" w:eastAsia="Proba Pro Lt" w:hAnsi="Proba Pro Lt" w:cs="Proba Pro Lt"/>
                <w:sz w:val="20"/>
                <w:szCs w:val="20"/>
              </w:rPr>
              <w:t>be su posjet Hrvatskom veterinarskom institutu.</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kroz praktične primjere studente upoznati s analizom niskomolekulskih spojeva pomoću tekućinske kormatografije visoke djelotvornosti. U okviru predmeta studenti će steći vještine za izbor priprave uzoraka, za izboru kromatografske metode t</w:t>
            </w:r>
            <w:r>
              <w:rPr>
                <w:rFonts w:ascii="Proba Pro Lt" w:eastAsia="Proba Pro Lt" w:hAnsi="Proba Pro Lt" w:cs="Proba Pro Lt"/>
                <w:sz w:val="20"/>
                <w:szCs w:val="20"/>
              </w:rPr>
              <w:t xml:space="preserve">e za interpretaciju rezultata kromatografske analize. Usvojene vještine moći će primijeniti za samostalno planiranje HPLC analitičkog postupka.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293"/>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293"/>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293"/>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293"/>
              </w:numPr>
              <w:pBdr>
                <w:top w:val="nil"/>
                <w:left w:val="nil"/>
                <w:bottom w:val="nil"/>
                <w:right w:val="nil"/>
                <w:between w:val="nil"/>
              </w:pBdr>
              <w:tabs>
                <w:tab w:val="left" w:pos="2820"/>
              </w:tabs>
              <w:spacing w:after="0" w:line="240" w:lineRule="auto"/>
              <w:ind w:left="375" w:hanging="42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w:t>
            </w:r>
            <w:r>
              <w:rPr>
                <w:rFonts w:ascii="Proba Pro Lt" w:eastAsia="Proba Pro Lt" w:hAnsi="Proba Pro Lt" w:cs="Proba Pro Lt"/>
                <w:color w:val="000000"/>
                <w:sz w:val="20"/>
                <w:szCs w:val="20"/>
              </w:rPr>
              <w:t xml:space="preserve">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292"/>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opisati temeljne zakonitosti, faze razdvajanja, mehanizme i vrste HPLC s praktičnog stajališta</w:t>
            </w:r>
          </w:p>
          <w:p w:rsidR="00893143" w:rsidRDefault="00A13939">
            <w:pPr>
              <w:numPr>
                <w:ilvl w:val="0"/>
                <w:numId w:val="292"/>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odabrati metodu priprave uzoraka za kromatografsku analizu te primijeniti stečena znanja za samostalno planiranje HPLC analitičkih postupak</w:t>
            </w:r>
          </w:p>
          <w:p w:rsidR="00893143" w:rsidRDefault="00A13939">
            <w:pPr>
              <w:numPr>
                <w:ilvl w:val="0"/>
                <w:numId w:val="292"/>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prepoznati i rješavati osnovne probleme nastale tijekom analize (tehničke i analitičke)</w:t>
            </w:r>
          </w:p>
          <w:p w:rsidR="00893143" w:rsidRDefault="00A13939">
            <w:pPr>
              <w:numPr>
                <w:ilvl w:val="0"/>
                <w:numId w:val="292"/>
              </w:numPr>
              <w:tabs>
                <w:tab w:val="left" w:pos="2820"/>
              </w:tabs>
              <w:spacing w:after="0" w:line="240" w:lineRule="auto"/>
              <w:ind w:left="375" w:hanging="425"/>
              <w:rPr>
                <w:rFonts w:ascii="Proba Pro Lt" w:eastAsia="Proba Pro Lt" w:hAnsi="Proba Pro Lt" w:cs="Proba Pro Lt"/>
                <w:sz w:val="20"/>
                <w:szCs w:val="20"/>
              </w:rPr>
            </w:pPr>
            <w:r>
              <w:rPr>
                <w:rFonts w:ascii="Proba Pro Lt" w:eastAsia="Proba Pro Lt" w:hAnsi="Proba Pro Lt" w:cs="Proba Pro Lt"/>
                <w:sz w:val="20"/>
                <w:szCs w:val="20"/>
              </w:rPr>
              <w:t>razmotriti i izabrati isprav</w:t>
            </w:r>
            <w:r>
              <w:rPr>
                <w:rFonts w:ascii="Proba Pro Lt" w:eastAsia="Proba Pro Lt" w:hAnsi="Proba Pro Lt" w:cs="Proba Pro Lt"/>
                <w:sz w:val="20"/>
                <w:szCs w:val="20"/>
              </w:rPr>
              <w:t>an način obrade dobivenih analitičkih signala te interpretirati rezultate analize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HPLC najraširenija je kromatografska metoda u istraživanjima prirodnih spojeva. U sklopu modula nastava će se odvijati kroz tri  metodske jedini</w:t>
            </w:r>
            <w:r>
              <w:rPr>
                <w:rFonts w:ascii="Proba Pro Lt" w:eastAsia="Proba Pro Lt" w:hAnsi="Proba Pro Lt" w:cs="Proba Pro Lt"/>
                <w:sz w:val="20"/>
                <w:szCs w:val="20"/>
              </w:rPr>
              <w:t xml:space="preserve">ci: (1) Načela i temeljne zakonitosti HPLC gdje će studenti razmatrati temeljne zakonitosti, faze razdvajanja te mehanizme i vrste HPLC; (2) Provođenje kromatografske analize gdje će se studentima s praktičnog stajališta objasniti svi postupci u kreiranju </w:t>
            </w:r>
            <w:r>
              <w:rPr>
                <w:rFonts w:ascii="Proba Pro Lt" w:eastAsia="Proba Pro Lt" w:hAnsi="Proba Pro Lt" w:cs="Proba Pro Lt"/>
                <w:sz w:val="20"/>
                <w:szCs w:val="20"/>
              </w:rPr>
              <w:t>HPLC metoda što uključuje pripremu uzorka, odabir i provođenje instrumentalne analize te validacija metode; (3) Rješavanje problema u kromatografskoj analizi gdje će se razmatrati kako prepoznati i riješiti osnovne probleme nastale tijekom analize (tehničk</w:t>
            </w:r>
            <w:r>
              <w:rPr>
                <w:rFonts w:ascii="Proba Pro Lt" w:eastAsia="Proba Pro Lt" w:hAnsi="Proba Pro Lt" w:cs="Proba Pro Lt"/>
                <w:sz w:val="20"/>
                <w:szCs w:val="20"/>
              </w:rPr>
              <w:t>e i analitičke).</w:t>
            </w:r>
            <w:r>
              <w:rPr>
                <w:rFonts w:ascii="Proba Pro Lt" w:eastAsia="Proba Pro Lt" w:hAnsi="Proba Pro Lt" w:cs="Proba Pro Lt"/>
                <w:sz w:val="20"/>
                <w:szCs w:val="20"/>
              </w:rPr>
              <w:tab/>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1"/>
                <w:id w:val="125559567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2"/>
                <w:id w:val="-109240707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3"/>
                <w:id w:val="13185075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4"/>
                <w:id w:val="141076910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5"/>
                <w:id w:val="86061507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36"/>
                <w:id w:val="-30469445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7"/>
                <w:id w:val="34362267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8"/>
                <w:id w:val="-121340738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39"/>
                <w:id w:val="-188333020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0"/>
                <w:id w:val="49302275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41"/>
                <w:id w:val="-3089713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Pismeni ispit</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Ukupno 30 bodova: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1 - 17 bodova – nedovoljan (1)</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18 - 20 bodova - dovoljan (2)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21 - 24 bodova - dobar (3)</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25 - 27 boda - vrlo dobar (4)</w:t>
            </w: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sz w:val="20"/>
                <w:szCs w:val="20"/>
              </w:rPr>
              <w:t>28 - 30 bodova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7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odraditi sve vježbe i seminare</w:t>
            </w:r>
          </w:p>
          <w:p w:rsidR="00893143" w:rsidRDefault="00A13939">
            <w:pPr>
              <w:numPr>
                <w:ilvl w:val="0"/>
                <w:numId w:val="7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893143" w:rsidRDefault="00A13939">
            <w:pPr>
              <w:numPr>
                <w:ilvl w:val="0"/>
                <w:numId w:val="79"/>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18 bodova na pismenom ispitu</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 Radojčić Redovniković: </w:t>
            </w:r>
            <w:r>
              <w:rPr>
                <w:rFonts w:ascii="Proba Pro Lt" w:eastAsia="Proba Pro Lt" w:hAnsi="Proba Pro Lt" w:cs="Proba Pro Lt"/>
                <w:sz w:val="20"/>
                <w:szCs w:val="20"/>
              </w:rPr>
              <w:t>HPLC NISKOMOLEKULSKIH SPOJEVA, (interna skripta)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stanice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HPLC Troubleshooting Guide, Phenomenex, Inc. USA., 2008.</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mrežne stanice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L.R.Snyder, J.J.Kirkland, J.W. Dolan: Introduction to Modern Liquid Chromatography, Jonh Wiely&amp;Sons, Inc., New Jersey, 2009.</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M.W. Dong: Modern HPLC for Practicing Scientists, Jonh Wiely &amp; Sons, Inc., New Jersey, 2006.</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A.Gratzfeld-Hüsgen, R. Schuster: HPLC for Food Analysis, Agilent Technologies Company, Germany, 2001.</w:t>
            </w:r>
          </w:p>
          <w:p w:rsidR="00893143" w:rsidRDefault="00A13939">
            <w:pPr>
              <w:numPr>
                <w:ilvl w:val="0"/>
                <w:numId w:val="2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 Kiddle, R. P. Bennett, N. P. Botting, N. E. Davidson, A. A. B. Robertson, R. M. Wallsgrove High-performance Liquid Chromatographic Separation of Natural and Synthetic Desulphoglucosinolates and their Chemical Validation by UV, NMR and Chemical Ionisatio</w:t>
            </w:r>
            <w:r>
              <w:rPr>
                <w:rFonts w:ascii="Proba Pro Lt" w:eastAsia="Proba Pro Lt" w:hAnsi="Proba Pro Lt" w:cs="Proba Pro Lt"/>
                <w:color w:val="000000"/>
                <w:sz w:val="20"/>
                <w:szCs w:val="20"/>
              </w:rPr>
              <w:t>n-MS Methods. Phytochem. Anal. 12, 226-242, 2001.</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56">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2.14</w:t>
            </w:r>
            <w:r>
              <w:rPr>
                <w:rFonts w:ascii="Proba Pro Lt" w:eastAsia="Proba Pro Lt" w:hAnsi="Proba Pro Lt" w:cs="Proba Pro Lt"/>
                <w:color w:val="000000"/>
                <w:sz w:val="20"/>
                <w:szCs w:val="20"/>
              </w:rPr>
              <w:t xml:space="preserve">.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568"/>
        <w:gridCol w:w="797"/>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spacing w:after="0" w:line="240" w:lineRule="auto"/>
              <w:rPr>
                <w:b/>
                <w:bCs/>
                <w:color w:val="0563C1"/>
                <w:sz w:val="20"/>
                <w:szCs w:val="20"/>
                <w:u w:val="single"/>
              </w:rPr>
            </w:pPr>
            <w:hyperlink r:id="rId357">
              <w:r>
                <w:rPr>
                  <w:rFonts w:ascii="Proba Pro Lt" w:eastAsia="Proba Pro Lt" w:hAnsi="Proba Pro Lt" w:cs="Proba Pro Lt"/>
                  <w:b/>
                  <w:bCs/>
                  <w:color w:val="1155CC"/>
                  <w:sz w:val="20"/>
                  <w:szCs w:val="20"/>
                  <w:u w:val="single"/>
                </w:rPr>
                <w:t>izv. prof. dr. sc. Maja Repajić</w:t>
              </w:r>
            </w:hyperlink>
          </w:p>
          <w:p w:rsidR="00893143" w:rsidRDefault="00A13939">
            <w:pPr>
              <w:spacing w:after="0" w:line="240" w:lineRule="auto"/>
              <w:rPr>
                <w:rFonts w:ascii="Proba Pro Lt" w:eastAsia="Proba Pro Lt" w:hAnsi="Proba Pro Lt" w:cs="Proba Pro Lt"/>
                <w:sz w:val="20"/>
                <w:szCs w:val="20"/>
              </w:rPr>
            </w:pPr>
            <w:hyperlink r:id="rId358">
              <w:r>
                <w:rPr>
                  <w:rFonts w:ascii="Proba Pro Lt" w:eastAsia="Proba Pro Lt" w:hAnsi="Proba Pro Lt" w:cs="Proba Pro Lt"/>
                  <w:color w:val="1155CC"/>
                  <w:sz w:val="20"/>
                  <w:szCs w:val="20"/>
                  <w:u w:val="single"/>
                </w:rPr>
                <w:t>prof. dr. sc. Verica Dragović-Uzelac</w:t>
              </w:r>
            </w:hyperlink>
          </w:p>
          <w:p w:rsidR="00893143" w:rsidRDefault="00A13939">
            <w:pPr>
              <w:spacing w:after="0" w:line="240" w:lineRule="auto"/>
              <w:rPr>
                <w:rFonts w:ascii="Proba Pro Lt" w:eastAsia="Proba Pro Lt" w:hAnsi="Proba Pro Lt" w:cs="Proba Pro Lt"/>
                <w:sz w:val="20"/>
                <w:szCs w:val="20"/>
              </w:rPr>
            </w:pPr>
            <w:hyperlink r:id="rId359">
              <w:r>
                <w:rPr>
                  <w:rFonts w:ascii="Proba Pro Lt" w:eastAsia="Proba Pro Lt" w:hAnsi="Proba Pro Lt" w:cs="Proba Pro Lt"/>
                  <w:color w:val="1155CC"/>
                  <w:sz w:val="20"/>
                  <w:szCs w:val="20"/>
                  <w:u w:val="single"/>
                </w:rPr>
                <w:t>prof. dr. sc. Danijela Bursać Kovačević</w:t>
              </w:r>
            </w:hyperlink>
          </w:p>
          <w:p w:rsidR="00893143" w:rsidRDefault="00A13939">
            <w:pPr>
              <w:spacing w:after="0" w:line="240" w:lineRule="auto"/>
              <w:rPr>
                <w:rFonts w:ascii="Proba Pro Lt" w:eastAsia="Proba Pro Lt" w:hAnsi="Proba Pro Lt" w:cs="Proba Pro Lt"/>
                <w:sz w:val="20"/>
                <w:szCs w:val="20"/>
              </w:rPr>
            </w:pPr>
            <w:hyperlink r:id="rId360">
              <w:r>
                <w:rPr>
                  <w:rFonts w:ascii="Proba Pro Lt" w:eastAsia="Proba Pro Lt" w:hAnsi="Proba Pro Lt" w:cs="Proba Pro Lt"/>
                  <w:color w:val="1155CC"/>
                  <w:sz w:val="20"/>
                  <w:szCs w:val="20"/>
                  <w:u w:val="single"/>
                </w:rPr>
                <w:t>izv. prof. dr. sc. Ivona Elez Garofulić</w:t>
              </w:r>
            </w:hyperlink>
          </w:p>
          <w:p w:rsidR="00893143" w:rsidRDefault="00A13939">
            <w:pPr>
              <w:spacing w:after="0" w:line="240" w:lineRule="auto"/>
              <w:rPr>
                <w:rFonts w:ascii="Proba Pro Lt" w:eastAsia="Proba Pro Lt" w:hAnsi="Proba Pro Lt" w:cs="Proba Pro Lt"/>
                <w:sz w:val="20"/>
                <w:szCs w:val="20"/>
              </w:rPr>
            </w:pPr>
            <w:hyperlink r:id="rId361">
              <w:r>
                <w:rPr>
                  <w:rFonts w:ascii="Proba Pro Lt" w:eastAsia="Proba Pro Lt" w:hAnsi="Proba Pro Lt" w:cs="Proba Pro Lt"/>
                  <w:color w:val="1155CC"/>
                  <w:sz w:val="20"/>
                  <w:szCs w:val="20"/>
                  <w:u w:val="single"/>
                </w:rPr>
                <w:t>dr. sc. Ena Cegledi</w:t>
              </w:r>
            </w:hyperlink>
          </w:p>
          <w:p w:rsidR="00893143" w:rsidRDefault="00A13939">
            <w:pPr>
              <w:spacing w:after="0" w:line="240" w:lineRule="auto"/>
              <w:rPr>
                <w:rFonts w:ascii="Proba Pro Lt" w:eastAsia="Proba Pro Lt" w:hAnsi="Proba Pro Lt" w:cs="Proba Pro Lt"/>
                <w:sz w:val="20"/>
                <w:szCs w:val="20"/>
              </w:rPr>
            </w:pPr>
            <w:hyperlink r:id="rId362">
              <w:r>
                <w:rPr>
                  <w:rFonts w:ascii="Proba Pro Lt" w:eastAsia="Proba Pro Lt" w:hAnsi="Proba Pro Lt" w:cs="Proba Pro Lt"/>
                  <w:color w:val="1155CC"/>
                  <w:sz w:val="20"/>
                  <w:szCs w:val="20"/>
                  <w:u w:val="single"/>
                </w:rPr>
                <w:t>Ana Martić, mag. nutr.</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Minimalno procesiranje voća i povrća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w:t>
            </w:r>
            <w:r>
              <w:rPr>
                <w:rFonts w:ascii="Proba Pro Lt" w:eastAsia="Proba Pro Lt" w:hAnsi="Proba Pro Lt" w:cs="Proba Pro Lt"/>
                <w:sz w:val="20"/>
                <w:szCs w:val="20"/>
              </w:rPr>
              <w:t>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39802</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 Preddiplomski sveučilišni studij Biotehnologija, 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predavaoni prema službenom rasporedu satnice, vježbe u Laboratoriju Zavoda za prehrambeno-tehnološko inženjerstvo. Terenske vježbe su posjet tvornici Adria-sal Fragaria d.o.o. za minimalnu preradu povrća.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1.7. </w:t>
            </w:r>
            <w:r>
              <w:rPr>
                <w:rFonts w:ascii="Proba Pro Lt" w:eastAsia="Proba Pro Lt" w:hAnsi="Proba Pro Lt" w:cs="Proba Pro Lt"/>
                <w:sz w:val="20"/>
                <w:szCs w:val="20"/>
              </w:rPr>
              <w:t>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Edukacija o proizvodnji minimalno procesiranog voća i povrća i svim čimbenicima koji utječu na njihovu kvalitetu, zdravstvenu ispravnost i trajnost te osposobljavanje za rad u pogonu za minimalno procesiranje voća i povrća .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w:t>
            </w:r>
            <w:r>
              <w:rPr>
                <w:rFonts w:ascii="Proba Pro Lt" w:eastAsia="Proba Pro Lt" w:hAnsi="Proba Pro Lt" w:cs="Proba Pro Lt"/>
                <w:color w:val="000000"/>
                <w:sz w:val="20"/>
                <w:szCs w:val="20"/>
              </w:rPr>
              <w:t>rade hrane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fizikalno-kemijskim, mikrobiološkim i kontrolnim laboratorijima prehrambene industrije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w:t>
            </w:r>
            <w:r>
              <w:rPr>
                <w:rFonts w:ascii="Proba Pro Lt" w:eastAsia="Proba Pro Lt" w:hAnsi="Proba Pro Lt" w:cs="Proba Pro Lt"/>
                <w:color w:val="000000"/>
                <w:sz w:val="20"/>
                <w:szCs w:val="20"/>
              </w:rPr>
              <w:t>i vještine i tako sudjelovati u poslovima vezanim uz kontrolu procesa proizvodnje i kakvoće hrane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w:t>
            </w:r>
            <w:r>
              <w:rPr>
                <w:rFonts w:ascii="Proba Pro Lt" w:eastAsia="Proba Pro Lt" w:hAnsi="Proba Pro Lt" w:cs="Proba Pro Lt"/>
                <w:color w:val="000000"/>
                <w:sz w:val="20"/>
                <w:szCs w:val="20"/>
              </w:rPr>
              <w:t>retpostavljenima i podređenima</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suvremene trendove u prehrambenoj tehnologiji i </w:t>
            </w:r>
            <w:r>
              <w:rPr>
                <w:rFonts w:ascii="Proba Pro Lt" w:eastAsia="Proba Pro Lt" w:hAnsi="Proba Pro Lt" w:cs="Proba Pro Lt"/>
                <w:color w:val="000000"/>
                <w:sz w:val="20"/>
                <w:szCs w:val="20"/>
              </w:rPr>
              <w:t>popularizirati struku</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893143" w:rsidRDefault="00A13939">
            <w:pPr>
              <w:numPr>
                <w:ilvl w:val="0"/>
                <w:numId w:val="275"/>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zakonsku regulativu te etička načela i norme vezane uz specifične zahtjeve struke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w:t>
            </w:r>
            <w:r>
              <w:rPr>
                <w:rFonts w:ascii="Proba Pro Lt" w:eastAsia="Proba Pro Lt" w:hAnsi="Proba Pro Lt" w:cs="Proba Pro Lt"/>
                <w:sz w:val="20"/>
                <w:szCs w:val="20"/>
              </w:rPr>
              <w:t xml:space="preserve">učilišni studij Biotehnologija </w:t>
            </w:r>
          </w:p>
          <w:p w:rsidR="00893143" w:rsidRDefault="00A13939">
            <w:pPr>
              <w:numPr>
                <w:ilvl w:val="0"/>
                <w:numId w:val="121"/>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prepoznati i analizirati probleme u proizvodnji i komunicirati ih s pretpostavljenima i podređenima </w:t>
            </w:r>
          </w:p>
          <w:p w:rsidR="00893143" w:rsidRDefault="00A13939">
            <w:pPr>
              <w:numPr>
                <w:ilvl w:val="0"/>
                <w:numId w:val="277"/>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893143" w:rsidRDefault="00A13939">
            <w:pPr>
              <w:numPr>
                <w:ilvl w:val="0"/>
                <w:numId w:val="277"/>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u struci</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Nutricionizam </w:t>
            </w:r>
          </w:p>
          <w:p w:rsidR="00893143" w:rsidRDefault="00A13939">
            <w:pPr>
              <w:numPr>
                <w:ilvl w:val="0"/>
                <w:numId w:val="12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w:t>
            </w:r>
            <w:r>
              <w:rPr>
                <w:rFonts w:ascii="Proba Pro Lt" w:eastAsia="Proba Pro Lt" w:hAnsi="Proba Pro Lt" w:cs="Proba Pro Lt"/>
                <w:color w:val="000000"/>
                <w:sz w:val="20"/>
                <w:szCs w:val="20"/>
              </w:rPr>
              <w:t>niti poželjne i nepoželjne karakteristike hrane i prehrane na ljudsko zdravlje i biti dio stručnog time za razvoj proizvoda u prehrambenoj industriji</w:t>
            </w:r>
          </w:p>
          <w:p w:rsidR="00893143" w:rsidRDefault="00A13939">
            <w:pPr>
              <w:numPr>
                <w:ilvl w:val="0"/>
                <w:numId w:val="278"/>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278"/>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278"/>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u odnosima sa</w:t>
            </w:r>
            <w:r>
              <w:rPr>
                <w:rFonts w:ascii="Proba Pro Lt" w:eastAsia="Proba Pro Lt" w:hAnsi="Proba Pro Lt" w:cs="Proba Pro Lt"/>
                <w:color w:val="000000"/>
                <w:sz w:val="20"/>
                <w:szCs w:val="20"/>
              </w:rPr>
              <w:t xml:space="preserve"> suradnicima i poslodavcem</w:t>
            </w:r>
          </w:p>
          <w:p w:rsidR="00893143" w:rsidRDefault="00A13939">
            <w:pPr>
              <w:numPr>
                <w:ilvl w:val="0"/>
                <w:numId w:val="278"/>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p w:rsidR="00893143" w:rsidRDefault="00A13939">
            <w:pPr>
              <w:numPr>
                <w:ilvl w:val="0"/>
                <w:numId w:val="278"/>
              </w:numPr>
              <w:pBdr>
                <w:top w:val="nil"/>
                <w:left w:val="nil"/>
                <w:bottom w:val="nil"/>
                <w:right w:val="nil"/>
                <w:between w:val="nil"/>
              </w:pBdr>
              <w:spacing w:after="0" w:line="240" w:lineRule="auto"/>
              <w:ind w:left="720" w:hanging="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unapređenja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pojam kvalitete svježeg voća i povrća i značajnu povezanost s kvalitetom gotovog proizvoda</w:t>
            </w:r>
          </w:p>
          <w:p w:rsidR="00893143" w:rsidRDefault="00A13939">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tehnološki proces kojim se ostvaruje stabilan proizvod, važnost održavanja higijenskih uvjeta rada</w:t>
            </w:r>
          </w:p>
          <w:p w:rsidR="00893143" w:rsidRDefault="00A13939">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usporediti svrhu i učinkovitost sredstava za pranje i za sprječavanje posmeđivanja</w:t>
            </w:r>
          </w:p>
          <w:p w:rsidR="00893143" w:rsidRDefault="00A13939">
            <w:pPr>
              <w:numPr>
                <w:ilvl w:val="0"/>
                <w:numId w:val="27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utjecaj uvjeta pakiranja na održivost proizvoda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w:t>
            </w:r>
            <w:r>
              <w:rPr>
                <w:rFonts w:ascii="Proba Pro Lt" w:eastAsia="Proba Pro Lt" w:hAnsi="Proba Pro Lt" w:cs="Proba Pro Lt"/>
                <w:color w:val="000000"/>
                <w:sz w:val="20"/>
                <w:szCs w:val="20"/>
              </w:rPr>
              <w:t xml:space="preserve">Opis sadržaja predmeta </w:t>
            </w:r>
          </w:p>
        </w:tc>
        <w:tc>
          <w:tcPr>
            <w:tcW w:w="0" w:type="auto"/>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Uvod u minimalno procesiranje voća i povrća (MPVP). Kvaliteta voća i povrća (vrsta, sorta, stupanj zrelosti) za minimalno procesiranje. Jedinične operacije za MPVP. Higijenska sredstva u obradi svježeg voća i povrća. Prirodni konzer</w:t>
            </w:r>
            <w:r>
              <w:rPr>
                <w:rFonts w:ascii="Proba Pro Lt" w:eastAsia="Proba Pro Lt" w:hAnsi="Proba Pro Lt" w:cs="Proba Pro Lt"/>
                <w:sz w:val="20"/>
                <w:szCs w:val="20"/>
              </w:rPr>
              <w:t>vansi. Sredstva za sprječavanje posmeđivanja. Metode konzerviranja za MPVP. Upotreba visokog tlaka i pulsirajućeg električnog polja za MPVP. Pakiranje MPVP (ambalaža, primjena vakuuma i modificirane atmosfere). Promjena teksture i boje. Mikrobiološko kvare</w:t>
            </w:r>
            <w:r>
              <w:rPr>
                <w:rFonts w:ascii="Proba Pro Lt" w:eastAsia="Proba Pro Lt" w:hAnsi="Proba Pro Lt" w:cs="Proba Pro Lt"/>
                <w:sz w:val="20"/>
                <w:szCs w:val="20"/>
              </w:rPr>
              <w:t>nje MPVP. HACCP i zakonska regulativa..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2"/>
                <w:id w:val="18917875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3"/>
                <w:id w:val="-2480653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4"/>
                <w:id w:val="-121777068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5"/>
                <w:id w:val="14504165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6"/>
                <w:id w:val="-185154020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47"/>
                <w:id w:val="14943725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8"/>
                <w:id w:val="160135351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49"/>
                <w:id w:val="199540444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0"/>
                <w:id w:val="11510440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1"/>
                <w:id w:val="1646918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52"/>
                <w:id w:val="102676440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sz w:val="20"/>
                <w:szCs w:val="20"/>
              </w:rPr>
              <w:t>NE</w:t>
            </w: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sz w:val="20"/>
                <w:szCs w:val="20"/>
              </w:rPr>
              <w:t>DA</w:t>
            </w: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spacing w:after="0" w:line="240" w:lineRule="auto"/>
              <w:jc w:val="both"/>
              <w:rPr>
                <w:rFonts w:ascii="Proba Pro Lt" w:eastAsia="Proba Pro Lt" w:hAnsi="Proba Pro Lt" w:cs="Proba Pro Lt"/>
                <w:color w:val="000000"/>
                <w:sz w:val="20"/>
                <w:szCs w:val="20"/>
              </w:rPr>
            </w:pPr>
            <w:r>
              <w:rPr>
                <w:rFonts w:ascii="Proba Pro Lt" w:eastAsia="Proba Pro Lt" w:hAnsi="Proba Pro Lt" w:cs="Proba Pro Lt"/>
                <w:sz w:val="20"/>
                <w:szCs w:val="20"/>
              </w:rPr>
              <w:t>Testovi za kontinuiranu provjeru znanja se provode pismeno, a za pozitivnu ocjenu je potrebno uspješno riješiti min. 60 %  pojedinačnog testa.</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8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prisustvovati svim predavanjima, a dozvoljen </w:t>
            </w:r>
            <w:r>
              <w:rPr>
                <w:rFonts w:ascii="Proba Pro Lt" w:eastAsia="Proba Pro Lt" w:hAnsi="Proba Pro Lt" w:cs="Proba Pro Lt"/>
                <w:color w:val="000000"/>
                <w:sz w:val="20"/>
                <w:szCs w:val="20"/>
              </w:rPr>
              <w:t xml:space="preserve">broj izostanaka s predavanja je 2 </w:t>
            </w:r>
          </w:p>
          <w:p w:rsidR="00893143" w:rsidRDefault="00A13939">
            <w:pPr>
              <w:numPr>
                <w:ilvl w:val="0"/>
                <w:numId w:val="28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sve vježbe</w:t>
            </w:r>
          </w:p>
          <w:p w:rsidR="00893143" w:rsidRDefault="00A13939">
            <w:pPr>
              <w:numPr>
                <w:ilvl w:val="0"/>
                <w:numId w:val="280"/>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svakom testu za kontinuiranu provjeru znanja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Materijal s predavanja</w:t>
            </w:r>
          </w:p>
        </w:tc>
        <w:tc>
          <w:tcPr>
            <w:tcW w:w="0" w:type="auto"/>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Rokovi ispita objavljuju se na Studomatu i Merlinu.</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473"/>
        <w:gridCol w:w="559"/>
        <w:gridCol w:w="566"/>
        <w:gridCol w:w="561"/>
        <w:gridCol w:w="925"/>
        <w:gridCol w:w="587"/>
        <w:gridCol w:w="480"/>
        <w:gridCol w:w="881"/>
        <w:gridCol w:w="380"/>
        <w:gridCol w:w="351"/>
        <w:gridCol w:w="526"/>
        <w:gridCol w:w="516"/>
      </w:tblGrid>
      <w:tr w:rsidR="0089314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363">
              <w:r>
                <w:rPr>
                  <w:rFonts w:ascii="Proba Pro Lt" w:eastAsia="Proba Pro Lt" w:hAnsi="Proba Pro Lt" w:cs="Proba Pro Lt"/>
                  <w:b/>
                  <w:bCs/>
                  <w:color w:val="0563C1"/>
                  <w:sz w:val="20"/>
                  <w:szCs w:val="20"/>
                  <w:u w:val="single"/>
                </w:rPr>
                <w:t>Izv. prof. dr. sc. Nikolina Čukelj</w:t>
              </w:r>
            </w:hyperlink>
            <w:r>
              <w:rPr>
                <w:rFonts w:ascii="Proba Pro Lt" w:eastAsia="Proba Pro Lt" w:hAnsi="Proba Pro Lt" w:cs="Proba Pro Lt"/>
                <w:b/>
                <w:bCs/>
                <w:color w:val="0563C1"/>
                <w:sz w:val="20"/>
                <w:szCs w:val="20"/>
                <w:u w:val="single"/>
              </w:rPr>
              <w:t xml:space="preserve"> Mustač</w:t>
            </w:r>
          </w:p>
          <w:p w:rsidR="00893143" w:rsidRDefault="00A13939">
            <w:pPr>
              <w:tabs>
                <w:tab w:val="left" w:pos="2820"/>
              </w:tabs>
              <w:spacing w:after="0" w:line="240" w:lineRule="auto"/>
              <w:rPr>
                <w:rFonts w:ascii="Proba Pro Lt" w:eastAsia="Proba Pro Lt" w:hAnsi="Proba Pro Lt" w:cs="Proba Pro Lt"/>
                <w:sz w:val="20"/>
                <w:szCs w:val="20"/>
              </w:rPr>
            </w:pPr>
            <w:hyperlink r:id="rId364">
              <w:r>
                <w:rPr>
                  <w:rFonts w:ascii="Proba Pro Lt" w:eastAsia="Proba Pro Lt" w:hAnsi="Proba Pro Lt" w:cs="Proba Pro Lt"/>
                  <w:color w:val="0563C1"/>
                  <w:sz w:val="20"/>
                  <w:szCs w:val="20"/>
                  <w:u w:val="single"/>
                </w:rPr>
                <w:t>Prof.dr.sc. Dubravka Novotni</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65">
              <w:r>
                <w:rPr>
                  <w:rFonts w:ascii="Proba Pro Lt" w:eastAsia="Proba Pro Lt" w:hAnsi="Proba Pro Lt" w:cs="Proba Pro Lt"/>
                  <w:color w:val="0563C1"/>
                  <w:sz w:val="20"/>
                  <w:szCs w:val="20"/>
                  <w:u w:val="single"/>
                </w:rPr>
                <w:t>Doc.dr.sc. Bojana Voučko</w:t>
              </w:r>
            </w:hyperlink>
          </w:p>
        </w:tc>
        <w:tc>
          <w:tcPr>
            <w:tcW w:w="0" w:type="auto"/>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bookmarkStart w:id="22" w:name="bookmark=id.x60dby575881" w:colFirst="0" w:colLast="0"/>
            <w:bookmarkEnd w:id="22"/>
            <w:r>
              <w:rPr>
                <w:rFonts w:ascii="Proba Pro Lt" w:eastAsia="Proba Pro Lt" w:hAnsi="Proba Pro Lt" w:cs="Proba Pro Lt"/>
                <w:b/>
                <w:bCs/>
                <w:sz w:val="20"/>
                <w:szCs w:val="20"/>
              </w:rPr>
              <w:t>Ekstruzija u prehrambenoj industriji</w:t>
            </w:r>
          </w:p>
        </w:tc>
        <w:tc>
          <w:tcPr>
            <w:tcW w:w="0" w:type="auto"/>
            <w:gridSpan w:val="4"/>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39800</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+ 10 + 5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Laboratoriju za kemiju i tehnologiju žitarica, a terenske vježbe u prehrambenoj industriji (Naše Klasje)</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4"/>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1.14. Mogućnost izvođenja na stranom jezik</w:t>
            </w:r>
            <w:r>
              <w:rPr>
                <w:rFonts w:ascii="Proba Pro Lt" w:eastAsia="Proba Pro Lt" w:hAnsi="Proba Pro Lt" w:cs="Proba Pro Lt"/>
                <w:sz w:val="20"/>
                <w:szCs w:val="20"/>
              </w:rPr>
              <w: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2"/>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uređajima i procesima ekstruzije žitarica te svojstvima sirovina potrebnih za dobivanje žitarica za doručak, snack proizvoda i dječje hrane.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2"/>
            <w:tcBorders>
              <w:right w:val="single" w:sz="12" w:space="0" w:color="000000"/>
            </w:tcBorders>
            <w:vAlign w:val="center"/>
          </w:tcPr>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primijeniti i integrirati stečena znanja i vještine i tako sudjelovati u poslovima vezanim uz kontrolu procesa proizvodnje i </w:t>
            </w:r>
            <w:r>
              <w:rPr>
                <w:rFonts w:ascii="Proba Pro Lt" w:eastAsia="Proba Pro Lt" w:hAnsi="Proba Pro Lt" w:cs="Proba Pro Lt"/>
                <w:color w:val="000000"/>
                <w:sz w:val="20"/>
                <w:szCs w:val="20"/>
              </w:rPr>
              <w:t>kakvoće hrane</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 i podređenima</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predstaviti suvremene trendove u prehrambenoj tehnologiji i </w:t>
            </w:r>
            <w:r>
              <w:rPr>
                <w:rFonts w:ascii="Proba Pro Lt" w:eastAsia="Proba Pro Lt" w:hAnsi="Proba Pro Lt" w:cs="Proba Pro Lt"/>
                <w:color w:val="000000"/>
                <w:sz w:val="20"/>
                <w:szCs w:val="20"/>
              </w:rPr>
              <w:t>popularizirati struku</w:t>
            </w:r>
          </w:p>
          <w:p w:rsidR="00893143" w:rsidRDefault="00A13939">
            <w:pPr>
              <w:numPr>
                <w:ilvl w:val="0"/>
                <w:numId w:val="142"/>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2"/>
            <w:tcBorders>
              <w:right w:val="single" w:sz="12" w:space="0" w:color="000000"/>
            </w:tcBorders>
            <w:vAlign w:val="center"/>
          </w:tcPr>
          <w:p w:rsidR="00893143" w:rsidRDefault="00A13939">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samostalno odrediti sirovine potrebne za proizvodnju određene vrste ekstrudiranih proizvoda</w:t>
            </w:r>
          </w:p>
          <w:p w:rsidR="00893143" w:rsidRDefault="00A13939">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komentirati prehrambenu vrijednost i kvalitetu ekstrudiranih proizvoda</w:t>
            </w:r>
          </w:p>
          <w:p w:rsidR="00893143" w:rsidRDefault="00A13939">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objasniti kemijske i fizikalne promjene koje se događaju tijekom procesa ekstruzije</w:t>
            </w:r>
          </w:p>
          <w:p w:rsidR="00893143" w:rsidRDefault="00A13939">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vrjednova</w:t>
            </w:r>
            <w:r>
              <w:rPr>
                <w:rFonts w:ascii="Proba Pro Lt" w:eastAsia="Proba Pro Lt" w:hAnsi="Proba Pro Lt" w:cs="Proba Pro Lt"/>
                <w:sz w:val="20"/>
                <w:szCs w:val="20"/>
              </w:rPr>
              <w:t>ti kakvoću ekstrudiranih proizvoda</w:t>
            </w:r>
          </w:p>
          <w:p w:rsidR="00893143" w:rsidRDefault="00A13939">
            <w:pPr>
              <w:numPr>
                <w:ilvl w:val="0"/>
                <w:numId w:val="141"/>
              </w:numPr>
              <w:spacing w:after="0" w:line="240" w:lineRule="auto"/>
              <w:ind w:left="360"/>
              <w:rPr>
                <w:rFonts w:ascii="Proba Pro Lt" w:eastAsia="Proba Pro Lt" w:hAnsi="Proba Pro Lt" w:cs="Proba Pro Lt"/>
                <w:sz w:val="20"/>
                <w:szCs w:val="20"/>
              </w:rPr>
            </w:pPr>
            <w:r>
              <w:rPr>
                <w:rFonts w:ascii="Proba Pro Lt" w:eastAsia="Proba Pro Lt" w:hAnsi="Proba Pro Lt" w:cs="Proba Pro Lt"/>
                <w:sz w:val="20"/>
                <w:szCs w:val="20"/>
              </w:rPr>
              <w:t>predložiti razvoj novog ekstrudiranog proizvoda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2"/>
            <w:tcBorders>
              <w:right w:val="single" w:sz="12" w:space="0" w:color="000000"/>
            </w:tcBorders>
            <w:vAlign w:val="center"/>
          </w:tcPr>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Sirovine za proizvodnje ekstrudiranih proizvoda;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Vrste ekstrudera i njihova primjena;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Optimizacija i upravljanje procesima ekstruzije.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Utjecaj uvjeta ekstruzije na prehrambenu vrijednost proizvoda.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Proizvodnja žitarica za doručak (vrste proizvoda; uvjeti proizvodnje; jedinične operacije i tehnološki postupak).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Snack proizvodi. Polu-proizvodi ili neekspandirani peleti.</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Direktno ekspandir</w:t>
            </w:r>
            <w:r>
              <w:rPr>
                <w:rFonts w:ascii="Proba Pro Lt" w:eastAsia="Proba Pro Lt" w:hAnsi="Proba Pro Lt" w:cs="Proba Pro Lt"/>
                <w:color w:val="000000"/>
                <w:sz w:val="20"/>
                <w:szCs w:val="20"/>
              </w:rPr>
              <w:t xml:space="preserve">ani snack proizvodi;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Ko-ekstrudirani snack proizvodi.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Proizvodnja dječje hrane postupkom ekstruzije.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Prednosti dvopužne ekstruzije u odnosu na druge procese proizvodnje dječje hrane.</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Terenske vježbe u pogonu za ekstruziju žitarica (Naše Klasje, Jakovlje</w:t>
            </w:r>
            <w:r>
              <w:rPr>
                <w:rFonts w:ascii="Proba Pro Lt" w:eastAsia="Proba Pro Lt" w:hAnsi="Proba Pro Lt" w:cs="Proba Pro Lt"/>
                <w:color w:val="000000"/>
                <w:sz w:val="20"/>
                <w:szCs w:val="20"/>
              </w:rPr>
              <w:t>)</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Seminari. </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Seminari.</w:t>
            </w:r>
          </w:p>
          <w:p w:rsidR="00893143" w:rsidRDefault="00A13939">
            <w:pPr>
              <w:numPr>
                <w:ilvl w:val="0"/>
                <w:numId w:val="140"/>
              </w:numPr>
              <w:pBdr>
                <w:top w:val="nil"/>
                <w:left w:val="nil"/>
                <w:bottom w:val="nil"/>
                <w:right w:val="nil"/>
                <w:between w:val="nil"/>
              </w:pBdr>
              <w:tabs>
                <w:tab w:val="left" w:pos="2820"/>
              </w:tabs>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3"/>
                <w:id w:val="18709324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4"/>
                <w:id w:val="-193231651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5"/>
                <w:id w:val="-16981256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6"/>
                <w:id w:val="-92379149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7"/>
                <w:id w:val="-1679750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58"/>
                <w:id w:val="224081363"/>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sz w:val="20"/>
                <w:szCs w:val="20"/>
              </w:rPr>
              <w:t xml:space="preserve"> terenska nastava</w:t>
            </w:r>
          </w:p>
        </w:tc>
        <w:tc>
          <w:tcPr>
            <w:tcW w:w="0" w:type="auto"/>
            <w:gridSpan w:val="4"/>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59"/>
                <w:id w:val="49827276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0"/>
                <w:id w:val="186069503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1"/>
                <w:id w:val="-84628521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2"/>
                <w:id w:val="-379387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63"/>
                <w:id w:val="1363667057"/>
              </w:sdtPr>
              <w:sdtEndPr/>
              <w:sdtContent>
                <w:r>
                  <w:rPr>
                    <w:rFonts w:ascii="Arial Unicode MS" w:eastAsia="Arial Unicode MS" w:hAnsi="Arial Unicode MS" w:cs="Arial Unicode MS"/>
                    <w:b/>
                    <w:bC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right w:val="single" w:sz="12" w:space="0" w:color="000000"/>
            </w:tcBorders>
            <w:vAlign w:val="center"/>
          </w:tcPr>
          <w:p w:rsidR="00893143" w:rsidRDefault="00893143">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893143">
            <w:pPr>
              <w:pBdr>
                <w:top w:val="nil"/>
                <w:left w:val="nil"/>
                <w:bottom w:val="nil"/>
                <w:right w:val="nil"/>
                <w:between w:val="nil"/>
              </w:pBdr>
              <w:spacing w:after="0" w:line="240" w:lineRule="auto"/>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c>
          <w:tcPr>
            <w:tcW w:w="0" w:type="auto"/>
            <w:tcBorders>
              <w:bottom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sz w:val="20"/>
                <w:szCs w:val="20"/>
              </w:rPr>
            </w:pP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12" w:space="0" w:color="000000"/>
            </w:tcBorders>
            <w:vAlign w:val="center"/>
          </w:tcPr>
          <w:p w:rsidR="00893143" w:rsidRDefault="00893143">
            <w:pPr>
              <w:tabs>
                <w:tab w:val="left" w:pos="2820"/>
              </w:tabs>
              <w:spacing w:after="0" w:line="240" w:lineRule="auto"/>
              <w:jc w:val="center"/>
              <w:rPr>
                <w:rFonts w:ascii="Proba Pro Lt" w:eastAsia="Proba Pro Lt" w:hAnsi="Proba Pro Lt" w:cs="Proba Pro Lt"/>
                <w:color w:val="000000"/>
                <w:sz w:val="20"/>
                <w:szCs w:val="20"/>
              </w:rPr>
            </w:pP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4" w:space="0" w:color="000000"/>
              <w:bottom w:val="single" w:sz="4" w:space="0" w:color="000000"/>
              <w:right w:val="single" w:sz="4" w:space="0" w:color="000000"/>
            </w:tcBorders>
            <w:vAlign w:val="center"/>
          </w:tcPr>
          <w:p w:rsidR="00893143" w:rsidRDefault="00893143">
            <w:pPr>
              <w:tabs>
                <w:tab w:val="left" w:pos="2820"/>
              </w:tabs>
              <w:spacing w:after="0" w:line="240" w:lineRule="auto"/>
              <w:rPr>
                <w:rFonts w:ascii="Proba Pro Lt" w:eastAsia="Proba Pro Lt" w:hAnsi="Proba Pro Lt" w:cs="Proba Pro Lt"/>
                <w:color w:val="000000"/>
                <w:sz w:val="20"/>
                <w:szCs w:val="20"/>
              </w:rPr>
            </w:pP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4</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2"/>
            <w:tcBorders>
              <w:top w:val="single" w:sz="4" w:space="0" w:color="000000"/>
              <w:bottom w:val="single" w:sz="12" w:space="0" w:color="000000"/>
              <w:right w:val="single" w:sz="12" w:space="0" w:color="000000"/>
            </w:tcBorders>
            <w:vAlign w:val="center"/>
          </w:tcPr>
          <w:p w:rsidR="00893143" w:rsidRDefault="00A13939">
            <w:pP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1.seminarski rad            40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 terenske vježbe        10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 usmeni ispit</w:t>
            </w:r>
            <w:r>
              <w:rPr>
                <w:rFonts w:ascii="Proba Pro Lt" w:eastAsia="Proba Pro Lt" w:hAnsi="Proba Pro Lt" w:cs="Proba Pro Lt"/>
                <w:sz w:val="20"/>
                <w:szCs w:val="20"/>
              </w:rPr>
              <w:tab/>
              <w:t xml:space="preserve">         50</w:t>
            </w:r>
            <w:r>
              <w:rPr>
                <w:rFonts w:ascii="Proba Pro Lt" w:eastAsia="Proba Pro Lt" w:hAnsi="Proba Pro Lt" w:cs="Proba Pro Lt"/>
                <w:sz w:val="20"/>
                <w:szCs w:val="20"/>
              </w:rPr>
              <w:tab/>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Ukupno                        100</w:t>
            </w:r>
          </w:p>
          <w:p w:rsidR="00893143" w:rsidRDefault="00893143">
            <w:pPr>
              <w:spacing w:after="0" w:line="240" w:lineRule="auto"/>
              <w:rPr>
                <w:rFonts w:ascii="Proba Pro Lt" w:eastAsia="Proba Pro Lt" w:hAnsi="Proba Pro Lt" w:cs="Proba Pro Lt"/>
                <w:sz w:val="20"/>
                <w:szCs w:val="20"/>
              </w:rPr>
            </w:pPr>
          </w:p>
          <w:p w:rsidR="00893143" w:rsidRDefault="00A13939">
            <w:pPr>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 xml:space="preserve">2. 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664"/>
                <w:id w:val="8933164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665"/>
                <w:id w:val="145433184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666"/>
                <w:id w:val="103552059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spacing w:after="0" w:line="240" w:lineRule="auto"/>
              <w:rPr>
                <w:rFonts w:ascii="Proba Pro Lt" w:eastAsia="Proba Pro Lt" w:hAnsi="Proba Pro Lt" w:cs="Proba Pro Lt"/>
                <w:sz w:val="20"/>
                <w:szCs w:val="20"/>
              </w:rPr>
            </w:pPr>
            <w:sdt>
              <w:sdtPr>
                <w:tag w:val="goog_rdk_667"/>
                <w:id w:val="134776090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w:t>
            </w:r>
            <w:r>
              <w:rPr>
                <w:rFonts w:ascii="Proba Pro Lt" w:eastAsia="Proba Pro Lt" w:hAnsi="Proba Pro Lt" w:cs="Proba Pro Lt"/>
                <w:i/>
                <w:iCs/>
                <w:color w:val="000000"/>
                <w:sz w:val="20"/>
                <w:szCs w:val="20"/>
              </w:rPr>
              <w:t>a</w:t>
            </w:r>
            <w:r>
              <w:rPr>
                <w:rFonts w:ascii="Proba Pro Lt" w:eastAsia="Proba Pro Lt" w:hAnsi="Proba Pro Lt" w:cs="Proba Pro Lt"/>
                <w:color w:val="000000"/>
                <w:sz w:val="20"/>
                <w:szCs w:val="20"/>
              </w:rPr>
              <w:t>ti terenskim vježbama, i skupiti barem 6 bodova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prisustvovati svim predavanjima, a dozvoljen broj neopravdanih izostanaka s predavanja je 2</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izraditi seminarski rad i postići minimalno 24 bodova iz seminarskog rada</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30 bodova na usmenom ispitu</w:t>
            </w:r>
          </w:p>
          <w:p w:rsidR="00893143" w:rsidRDefault="00A13939">
            <w:pPr>
              <w:numPr>
                <w:ilvl w:val="0"/>
                <w:numId w:val="298"/>
              </w:numPr>
              <w:pBdr>
                <w:top w:val="nil"/>
                <w:left w:val="nil"/>
                <w:bottom w:val="nil"/>
                <w:right w:val="nil"/>
                <w:between w:val="nil"/>
              </w:pBdr>
              <w:tabs>
                <w:tab w:val="left" w:pos="2820"/>
              </w:tabs>
              <w:spacing w:after="0" w:line="240" w:lineRule="auto"/>
              <w:rPr>
                <w:rFonts w:ascii="Proba Pro Lt" w:eastAsia="Proba Pro Lt" w:hAnsi="Proba Pro Lt" w:cs="Proba Pro Lt"/>
                <w:i/>
                <w:iCs/>
                <w:color w:val="000000"/>
                <w:sz w:val="20"/>
                <w:szCs w:val="20"/>
              </w:rPr>
            </w:pPr>
            <w:r>
              <w:rPr>
                <w:rFonts w:ascii="Proba Pro Lt" w:eastAsia="Proba Pro Lt" w:hAnsi="Proba Pro Lt" w:cs="Proba Pro Lt"/>
                <w:color w:val="000000"/>
                <w:sz w:val="20"/>
                <w:szCs w:val="20"/>
              </w:rPr>
              <w:t>postići minimalno 60 bodova ukupno</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Nastavni materijal</w:t>
            </w:r>
          </w:p>
        </w:tc>
        <w:tc>
          <w:tcPr>
            <w:tcW w:w="0" w:type="auto"/>
            <w:gridSpan w:val="2"/>
            <w:tcBorders>
              <w:top w:val="single" w:sz="8" w:space="0" w:color="000000"/>
              <w:left w:val="single" w:sz="8" w:space="0" w:color="000000"/>
              <w:right w:val="single" w:sz="8"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2"/>
            <w:tcBorders>
              <w:top w:val="single" w:sz="12" w:space="0" w:color="000000"/>
              <w:right w:val="single" w:sz="12" w:space="0" w:color="000000"/>
            </w:tcBorders>
          </w:tcPr>
          <w:p w:rsidR="00893143" w:rsidRDefault="00A13939">
            <w:pPr>
              <w:numPr>
                <w:ilvl w:val="0"/>
                <w:numId w:val="143"/>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Guy R. et al. (2001) Extrusion cooking: Technologies and applications. Woodhead Publishing Limited and CRC Press LLC, Cambridge, England</w:t>
            </w:r>
          </w:p>
          <w:p w:rsidR="00893143" w:rsidRDefault="00A13939">
            <w:pPr>
              <w:numPr>
                <w:ilvl w:val="0"/>
                <w:numId w:val="143"/>
              </w:numPr>
              <w:pBdr>
                <w:top w:val="nil"/>
                <w:left w:val="nil"/>
                <w:bottom w:val="nil"/>
                <w:right w:val="nil"/>
                <w:between w:val="nil"/>
              </w:pBdr>
              <w:spacing w:after="0" w:line="240" w:lineRule="auto"/>
              <w:ind w:left="360"/>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Matz S.A. (1993) Snack Food Technology, Published by Van Nostrand Reinhold, New York, USA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66">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2.14. Ostalo</w:t>
            </w:r>
          </w:p>
        </w:tc>
        <w:tc>
          <w:tcPr>
            <w:tcW w:w="0" w:type="auto"/>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Ostale informacije o predavanjima, seminarima i vježbama se objavljuju na mrežnim stranicama: </w:t>
            </w:r>
            <w:hyperlink r:id="rId367">
              <w:r>
                <w:rPr>
                  <w:rFonts w:ascii="Proba Pro Lt" w:eastAsia="Proba Pro Lt" w:hAnsi="Proba Pro Lt" w:cs="Proba Pro Lt"/>
                  <w:color w:val="0563C1"/>
                  <w:sz w:val="20"/>
                  <w:szCs w:val="20"/>
                  <w:u w:val="single"/>
                </w:rPr>
                <w:t>http://moodle.srce.hr/201</w:t>
              </w:r>
              <w:r>
                <w:rPr>
                  <w:rFonts w:ascii="Proba Pro Lt" w:eastAsia="Proba Pro Lt" w:hAnsi="Proba Pro Lt" w:cs="Proba Pro Lt"/>
                  <w:color w:val="0563C1"/>
                  <w:sz w:val="20"/>
                  <w:szCs w:val="20"/>
                  <w:u w:val="single"/>
                </w:rPr>
                <w:t>6-2017/course/view.php?id=18207</w:t>
              </w:r>
            </w:hyperlink>
            <w:r>
              <w:rPr>
                <w:rFonts w:ascii="Proba Pro Lt" w:eastAsia="Proba Pro Lt" w:hAnsi="Proba Pro Lt" w:cs="Proba Pro Lt"/>
                <w:sz w:val="20"/>
                <w:szCs w:val="20"/>
              </w:rPr>
              <w:t xml:space="preserve"> </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8"/>
        <w:gridCol w:w="937"/>
        <w:gridCol w:w="572"/>
        <w:gridCol w:w="332"/>
        <w:gridCol w:w="192"/>
        <w:gridCol w:w="1085"/>
        <w:gridCol w:w="509"/>
        <w:gridCol w:w="511"/>
        <w:gridCol w:w="495"/>
      </w:tblGrid>
      <w:tr w:rsidR="0089314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368">
              <w:r>
                <w:rPr>
                  <w:rFonts w:ascii="Proba Pro Lt" w:eastAsia="Proba Pro Lt" w:hAnsi="Proba Pro Lt" w:cs="Proba Pro Lt"/>
                  <w:b/>
                  <w:bCs/>
                  <w:color w:val="0563C1"/>
                  <w:sz w:val="20"/>
                  <w:szCs w:val="20"/>
                  <w:u w:val="single"/>
                </w:rPr>
                <w:t>Prof. dr. sc. Draženka Komes</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69">
              <w:r>
                <w:rPr>
                  <w:rFonts w:ascii="Proba Pro Lt" w:eastAsia="Proba Pro Lt" w:hAnsi="Proba Pro Lt" w:cs="Proba Pro Lt"/>
                  <w:color w:val="0563C1"/>
                  <w:sz w:val="20"/>
                  <w:szCs w:val="20"/>
                  <w:u w:val="single"/>
                </w:rPr>
                <w:t>Dr. sc. Danijela Šeremet</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70">
              <w:r>
                <w:rPr>
                  <w:rFonts w:ascii="Proba Pro Lt" w:eastAsia="Proba Pro Lt" w:hAnsi="Proba Pro Lt" w:cs="Proba Pro Lt"/>
                  <w:color w:val="0563C1"/>
                  <w:sz w:val="20"/>
                  <w:szCs w:val="20"/>
                  <w:u w:val="single"/>
                </w:rPr>
                <w:t>Doc.dr.sc. Aleksandra Vojvodić Cebin</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w:t>
            </w:r>
            <w:r>
              <w:rPr>
                <w:rFonts w:ascii="Proba Pro Lt" w:eastAsia="Proba Pro Lt" w:hAnsi="Proba Pro Lt" w:cs="Proba Pro Lt"/>
                <w:sz w:val="20"/>
                <w:szCs w:val="20"/>
              </w:rPr>
              <w:t xml:space="preserve">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Sladila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39857</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 preddiplomski sveučilišni studij Nutricionizam, 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3"/>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Pedavanja i seminari u P4, terenska nastava u rasadniku stevije u Zagrebu</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2"/>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Stjecanje znanja o vrstama, podrijellu i fizikalno-kemijskim karakteristikama nutritivnih i nenutritivnih sladila koja će studenti moći primijeniti u formuliranju novih prehrambenih proizvoda, sukladno tendencijama suvremenog tržišta, ali i zahtjevima potr</w:t>
            </w:r>
            <w:r>
              <w:rPr>
                <w:rFonts w:ascii="Proba Pro Lt" w:eastAsia="Proba Pro Lt" w:hAnsi="Proba Pro Lt" w:cs="Proba Pro Lt"/>
                <w:sz w:val="20"/>
                <w:szCs w:val="20"/>
              </w:rPr>
              <w:t>ošača sa specifičnim potrebama.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28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w:t>
            </w:r>
          </w:p>
          <w:p w:rsidR="00893143" w:rsidRDefault="00A13939">
            <w:pPr>
              <w:numPr>
                <w:ilvl w:val="0"/>
                <w:numId w:val="289"/>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Analitička kemija</w:t>
            </w:r>
          </w:p>
          <w:p w:rsidR="00893143" w:rsidRDefault="00A13939">
            <w:pPr>
              <w:numPr>
                <w:ilvl w:val="0"/>
                <w:numId w:val="28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2"/>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w:t>
            </w:r>
            <w:r>
              <w:rPr>
                <w:rFonts w:ascii="Proba Pro Lt" w:eastAsia="Proba Pro Lt" w:hAnsi="Proba Pro Lt" w:cs="Proba Pro Lt"/>
                <w:color w:val="000000"/>
                <w:sz w:val="20"/>
                <w:szCs w:val="20"/>
              </w:rPr>
              <w:t>ne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w:t>
            </w:r>
            <w:r>
              <w:rPr>
                <w:rFonts w:ascii="Proba Pro Lt" w:eastAsia="Proba Pro Lt" w:hAnsi="Proba Pro Lt" w:cs="Proba Pro Lt"/>
                <w:color w:val="000000"/>
                <w:sz w:val="20"/>
                <w:szCs w:val="20"/>
              </w:rPr>
              <w:t>lovati u radu homogenog ili interdisciplinarnog stručnog tima u području prehrambene tehnologije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w:t>
            </w:r>
            <w:r>
              <w:rPr>
                <w:rFonts w:ascii="Proba Pro Lt" w:eastAsia="Proba Pro Lt" w:hAnsi="Proba Pro Lt" w:cs="Proba Pro Lt"/>
                <w:color w:val="000000"/>
                <w:sz w:val="20"/>
                <w:szCs w:val="20"/>
              </w:rPr>
              <w:t>ma tesvijest o potrebi cjeloživotnog učenja</w:t>
            </w:r>
          </w:p>
          <w:p w:rsidR="00893143" w:rsidRDefault="0089314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w:t>
            </w:r>
            <w:r>
              <w:rPr>
                <w:rFonts w:ascii="Proba Pro Lt" w:eastAsia="Proba Pro Lt" w:hAnsi="Proba Pro Lt" w:cs="Proba Pro Lt"/>
                <w:color w:val="000000"/>
                <w:sz w:val="20"/>
                <w:szCs w:val="20"/>
              </w:rPr>
              <w:t>će prehrane nacije i/ili pojedinca</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w:t>
            </w:r>
            <w:r>
              <w:rPr>
                <w:rFonts w:ascii="Proba Pro Lt" w:eastAsia="Proba Pro Lt" w:hAnsi="Proba Pro Lt" w:cs="Proba Pro Lt"/>
                <w:color w:val="000000"/>
                <w:sz w:val="20"/>
                <w:szCs w:val="20"/>
              </w:rPr>
              <w:t>og ili interdisciplinarnog tima, u pisanom i usmenom obliku rezultate svog rada uz primjenu stručne terminologije</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i valorizirati znanstvenu i stručnu literaturu u svrhu cjeloživotnog učenja i unap</w:t>
            </w:r>
            <w:r>
              <w:rPr>
                <w:rFonts w:ascii="Proba Pro Lt" w:eastAsia="Proba Pro Lt" w:hAnsi="Proba Pro Lt" w:cs="Proba Pro Lt"/>
                <w:color w:val="000000"/>
                <w:sz w:val="20"/>
                <w:szCs w:val="20"/>
              </w:rPr>
              <w:t>ređenja struke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biotehnoloških sustava</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w:t>
            </w:r>
            <w:r>
              <w:rPr>
                <w:rFonts w:ascii="Proba Pro Lt" w:eastAsia="Proba Pro Lt" w:hAnsi="Proba Pro Lt" w:cs="Proba Pro Lt"/>
                <w:color w:val="000000"/>
                <w:sz w:val="20"/>
                <w:szCs w:val="20"/>
              </w:rPr>
              <w:t>rpretirati rezultate rutinskih laboratorijskih analiza u biotehnologiji</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stručne terminologije</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razviti znanja i vještine nužne za nastavak studija na višoj razini, prije svega na diplomskim studijima Bioprocesnog inženjerstva te Molekularne biotehnologije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2"/>
            <w:tcBorders>
              <w:right w:val="single" w:sz="12" w:space="0" w:color="000000"/>
            </w:tcBorders>
            <w:vAlign w:val="center"/>
          </w:tcPr>
          <w:p w:rsidR="00893143" w:rsidRDefault="00A13939">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važnost odabira sladila u svakodnevnoj prehtani</w:t>
            </w:r>
          </w:p>
          <w:p w:rsidR="00893143" w:rsidRDefault="00A13939">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monosaharidna, disaharidna i oligosaharidna sladila te sladila na bazi škroba i argumentirati njihovu primjenu u prehrambenoj industriji</w:t>
            </w:r>
          </w:p>
          <w:p w:rsidR="00893143" w:rsidRDefault="00A13939">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argumentirati primjenu šećernih alkohola</w:t>
            </w:r>
          </w:p>
          <w:p w:rsidR="00893143" w:rsidRDefault="00A13939">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postupak proizvodnje neugljikohidratnih sladila i definirati njihovu primjenu u prehrambenoj industriji</w:t>
            </w:r>
          </w:p>
          <w:p w:rsidR="00893143" w:rsidRDefault="00A13939">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fizikalno-kemijske karakteristike prirodnih sladila</w:t>
            </w:r>
          </w:p>
          <w:p w:rsidR="00893143" w:rsidRDefault="00A13939">
            <w:pPr>
              <w:numPr>
                <w:ilvl w:val="0"/>
                <w:numId w:val="88"/>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nove prehrambene proizvode, sa zamjenskim sladilima, namijenjene potorš</w:t>
            </w:r>
            <w:r>
              <w:rPr>
                <w:rFonts w:ascii="Proba Pro Lt" w:eastAsia="Proba Pro Lt" w:hAnsi="Proba Pro Lt" w:cs="Proba Pro Lt"/>
                <w:color w:val="000000"/>
                <w:sz w:val="20"/>
                <w:szCs w:val="20"/>
              </w:rPr>
              <w:t>ačima sa specifičnim potrebama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2"/>
            <w:tcBorders>
              <w:right w:val="single" w:sz="12" w:space="0" w:color="000000"/>
            </w:tcBorders>
            <w:vAlign w:val="center"/>
          </w:tcPr>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Podjela sladila, relativna slatkoća, ugljikohidratna sladila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Monosaharidna sladila: glukoza i fruktoza- proizvodnja i fizikalno-kemijska svojstva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Disaharidna sladila: saharoza, invertni šećer,  laktoza, maltoza, palatinoza, leukroza, ksiloza (proizvodnja, fizikalno-kemijska svojstva, komercijalni oblici)</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Oligosaharidna sladila – kupling šećer i neošećer, svojstva i uporaba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Sladila na bazi škroba(fiz</w:t>
            </w:r>
            <w:r>
              <w:rPr>
                <w:rFonts w:ascii="Proba Pro Lt" w:eastAsia="Proba Pro Lt" w:hAnsi="Proba Pro Lt" w:cs="Proba Pro Lt"/>
                <w:color w:val="000000"/>
                <w:sz w:val="20"/>
                <w:szCs w:val="20"/>
              </w:rPr>
              <w:t xml:space="preserve">ikalno-kemijski sastav, industrijsko dobivanje, neenzimski i enzimski postupci), gluozni i maltozni sirupi </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Šećerni alkoholi– proizvodnja, fizikalno-kemijska svojstva i uporaba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Nesaharozni ugljikohidrati – med, kemijski sastav, fizikalna svojstva, identifi</w:t>
            </w:r>
            <w:r>
              <w:rPr>
                <w:rFonts w:ascii="Proba Pro Lt" w:eastAsia="Proba Pro Lt" w:hAnsi="Proba Pro Lt" w:cs="Proba Pro Lt"/>
                <w:color w:val="000000"/>
                <w:sz w:val="20"/>
                <w:szCs w:val="20"/>
              </w:rPr>
              <w:t>kacija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Neugljikohidratna sladila (umjetna, intenzivna, nenutritivna)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Zakonska regulativa (šećer, sirupi, aditivi, dozvoljeni dnevni unos i deklariranje)</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8"/>
                <w:id w:val="10522017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69"/>
                <w:id w:val="-3484424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0"/>
                <w:id w:val="127609320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1"/>
                <w:id w:val="-38540198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2"/>
                <w:id w:val="-1246085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73"/>
                <w:id w:val="-715476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4"/>
                <w:id w:val="-109897393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5"/>
                <w:id w:val="-86697827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6"/>
                <w:id w:val="-207000591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77"/>
                <w:id w:val="-35413786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78"/>
                <w:id w:val="-11526263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4"/>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4"/>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Formiranje ocjene:</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679"/>
                <w:id w:val="29703011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680"/>
                <w:id w:val="-78563188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681"/>
                <w:id w:val="195531341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682"/>
                <w:id w:val="-55332712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2"/>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dozvoljeni broj neopravdanih izostanaka s predavanja je 1</w:t>
            </w:r>
          </w:p>
          <w:p w:rsidR="00893143" w:rsidRDefault="00A13939">
            <w:pPr>
              <w:numPr>
                <w:ilvl w:val="0"/>
                <w:numId w:val="11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seminar, vježbu i terensku nastavu</w:t>
            </w:r>
          </w:p>
          <w:p w:rsidR="00893143" w:rsidRDefault="00A13939">
            <w:pPr>
              <w:numPr>
                <w:ilvl w:val="0"/>
                <w:numId w:val="11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pismenom ispitu</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Sladila - interni materijal </w:t>
            </w:r>
          </w:p>
        </w:tc>
        <w:tc>
          <w:tcPr>
            <w:tcW w:w="0" w:type="auto"/>
            <w:gridSpan w:val="2"/>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Mitchell, H. (2006) Sweeteners and sugar alternatives in food technology, Blackwell Publishing, Oxford, UK str. 63 - 361.</w:t>
            </w:r>
          </w:p>
        </w:tc>
        <w:tc>
          <w:tcPr>
            <w:tcW w:w="0" w:type="auto"/>
            <w:gridSpan w:val="2"/>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2"/>
            <w:tcBorders>
              <w:top w:val="single" w:sz="12" w:space="0" w:color="000000"/>
              <w:right w:val="single" w:sz="12" w:space="0" w:color="000000"/>
            </w:tcBorders>
          </w:tcPr>
          <w:p w:rsidR="00893143" w:rsidRDefault="00A13939">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371">
              <w:r>
                <w:rPr>
                  <w:rFonts w:ascii="Proba Pro Lt" w:eastAsia="Proba Pro Lt" w:hAnsi="Proba Pro Lt" w:cs="Proba Pro Lt"/>
                  <w:color w:val="000000"/>
                  <w:sz w:val="20"/>
                  <w:szCs w:val="20"/>
                </w:rPr>
                <w:t>Magnuson, B. A</w:t>
              </w:r>
            </w:hyperlink>
            <w:r>
              <w:rPr>
                <w:rFonts w:ascii="Proba Pro Lt" w:eastAsia="Proba Pro Lt" w:hAnsi="Proba Pro Lt" w:cs="Proba Pro Lt"/>
                <w:color w:val="000000"/>
                <w:sz w:val="20"/>
                <w:szCs w:val="20"/>
              </w:rPr>
              <w:t xml:space="preserve">., </w:t>
            </w:r>
            <w:hyperlink r:id="rId372">
              <w:r>
                <w:rPr>
                  <w:rFonts w:ascii="Proba Pro Lt" w:eastAsia="Proba Pro Lt" w:hAnsi="Proba Pro Lt" w:cs="Proba Pro Lt"/>
                  <w:color w:val="000000"/>
                  <w:sz w:val="20"/>
                  <w:szCs w:val="20"/>
                </w:rPr>
                <w:t>Carakostas, M. C</w:t>
              </w:r>
            </w:hyperlink>
            <w:r>
              <w:rPr>
                <w:rFonts w:ascii="Proba Pro Lt" w:eastAsia="Proba Pro Lt" w:hAnsi="Proba Pro Lt" w:cs="Proba Pro Lt"/>
                <w:color w:val="000000"/>
                <w:sz w:val="20"/>
                <w:szCs w:val="20"/>
              </w:rPr>
              <w:t xml:space="preserve">., </w:t>
            </w:r>
            <w:hyperlink r:id="rId373">
              <w:r>
                <w:rPr>
                  <w:rFonts w:ascii="Proba Pro Lt" w:eastAsia="Proba Pro Lt" w:hAnsi="Proba Pro Lt" w:cs="Proba Pro Lt"/>
                  <w:color w:val="000000"/>
                  <w:sz w:val="20"/>
                  <w:szCs w:val="20"/>
                </w:rPr>
                <w:t>Moore, N. H</w:t>
              </w:r>
            </w:hyperlink>
            <w:r>
              <w:rPr>
                <w:rFonts w:ascii="Proba Pro Lt" w:eastAsia="Proba Pro Lt" w:hAnsi="Proba Pro Lt" w:cs="Proba Pro Lt"/>
                <w:color w:val="000000"/>
                <w:sz w:val="20"/>
                <w:szCs w:val="20"/>
              </w:rPr>
              <w:t xml:space="preserve">., </w:t>
            </w:r>
            <w:hyperlink r:id="rId374">
              <w:r>
                <w:rPr>
                  <w:rFonts w:ascii="Proba Pro Lt" w:eastAsia="Proba Pro Lt" w:hAnsi="Proba Pro Lt" w:cs="Proba Pro Lt"/>
                  <w:color w:val="000000"/>
                  <w:sz w:val="20"/>
                  <w:szCs w:val="20"/>
                </w:rPr>
                <w:t>Poulos, S. P</w:t>
              </w:r>
            </w:hyperlink>
            <w:r>
              <w:rPr>
                <w:rFonts w:ascii="Proba Pro Lt" w:eastAsia="Proba Pro Lt" w:hAnsi="Proba Pro Lt" w:cs="Proba Pro Lt"/>
                <w:color w:val="000000"/>
                <w:sz w:val="20"/>
                <w:szCs w:val="20"/>
              </w:rPr>
              <w:t xml:space="preserve">., </w:t>
            </w:r>
            <w:hyperlink r:id="rId375">
              <w:r>
                <w:rPr>
                  <w:rFonts w:ascii="Proba Pro Lt" w:eastAsia="Proba Pro Lt" w:hAnsi="Proba Pro Lt" w:cs="Proba Pro Lt"/>
                  <w:color w:val="000000"/>
                  <w:sz w:val="20"/>
                  <w:szCs w:val="20"/>
                </w:rPr>
                <w:t>Renwick, A. G</w:t>
              </w:r>
            </w:hyperlink>
            <w:r>
              <w:rPr>
                <w:rFonts w:ascii="Proba Pro Lt" w:eastAsia="Proba Pro Lt" w:hAnsi="Proba Pro Lt" w:cs="Proba Pro Lt"/>
                <w:color w:val="000000"/>
                <w:sz w:val="20"/>
                <w:szCs w:val="20"/>
              </w:rPr>
              <w:t>. (2016) Biological fate of low-calorie sweeteners, Nutrition Reviews, 74(11), 670-689.</w:t>
            </w:r>
          </w:p>
          <w:p w:rsidR="00893143" w:rsidRDefault="00A13939">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hyperlink r:id="rId376">
              <w:r>
                <w:rPr>
                  <w:rFonts w:ascii="Proba Pro Lt" w:eastAsia="Proba Pro Lt" w:hAnsi="Proba Pro Lt" w:cs="Proba Pro Lt"/>
                  <w:color w:val="000000"/>
                  <w:sz w:val="20"/>
                  <w:szCs w:val="20"/>
                </w:rPr>
                <w:t>Sharma, V. K</w:t>
              </w:r>
            </w:hyperlink>
            <w:r>
              <w:rPr>
                <w:rFonts w:ascii="Proba Pro Lt" w:eastAsia="Proba Pro Lt" w:hAnsi="Proba Pro Lt" w:cs="Proba Pro Lt"/>
                <w:color w:val="000000"/>
                <w:sz w:val="20"/>
                <w:szCs w:val="20"/>
              </w:rPr>
              <w:t xml:space="preserve">., </w:t>
            </w:r>
            <w:hyperlink r:id="rId377">
              <w:r>
                <w:rPr>
                  <w:rFonts w:ascii="Proba Pro Lt" w:eastAsia="Proba Pro Lt" w:hAnsi="Proba Pro Lt" w:cs="Proba Pro Lt"/>
                  <w:color w:val="000000"/>
                  <w:sz w:val="20"/>
                  <w:szCs w:val="20"/>
                </w:rPr>
                <w:t>Ingle, N. A</w:t>
              </w:r>
            </w:hyperlink>
            <w:r>
              <w:rPr>
                <w:rFonts w:ascii="Proba Pro Lt" w:eastAsia="Proba Pro Lt" w:hAnsi="Proba Pro Lt" w:cs="Proba Pro Lt"/>
                <w:color w:val="000000"/>
                <w:sz w:val="20"/>
                <w:szCs w:val="20"/>
              </w:rPr>
              <w:t xml:space="preserve">., </w:t>
            </w:r>
            <w:hyperlink r:id="rId378">
              <w:r>
                <w:rPr>
                  <w:rFonts w:ascii="Proba Pro Lt" w:eastAsia="Proba Pro Lt" w:hAnsi="Proba Pro Lt" w:cs="Proba Pro Lt"/>
                  <w:color w:val="000000"/>
                  <w:sz w:val="20"/>
                  <w:szCs w:val="20"/>
                </w:rPr>
                <w:t>Kaur, N</w:t>
              </w:r>
            </w:hyperlink>
            <w:r>
              <w:rPr>
                <w:rFonts w:ascii="Proba Pro Lt" w:eastAsia="Proba Pro Lt" w:hAnsi="Proba Pro Lt" w:cs="Proba Pro Lt"/>
                <w:color w:val="000000"/>
                <w:sz w:val="20"/>
                <w:szCs w:val="20"/>
              </w:rPr>
              <w:t xml:space="preserve">., </w:t>
            </w:r>
            <w:hyperlink r:id="rId379">
              <w:r>
                <w:rPr>
                  <w:rFonts w:ascii="Proba Pro Lt" w:eastAsia="Proba Pro Lt" w:hAnsi="Proba Pro Lt" w:cs="Proba Pro Lt"/>
                  <w:color w:val="000000"/>
                  <w:sz w:val="20"/>
                  <w:szCs w:val="20"/>
                </w:rPr>
                <w:t>Yadav, P</w:t>
              </w:r>
            </w:hyperlink>
            <w:r>
              <w:rPr>
                <w:rFonts w:ascii="Proba Pro Lt" w:eastAsia="Proba Pro Lt" w:hAnsi="Proba Pro Lt" w:cs="Proba Pro Lt"/>
                <w:color w:val="000000"/>
                <w:sz w:val="20"/>
                <w:szCs w:val="20"/>
              </w:rPr>
              <w:t xml:space="preserve">., </w:t>
            </w:r>
            <w:hyperlink r:id="rId380">
              <w:r>
                <w:rPr>
                  <w:rFonts w:ascii="Proba Pro Lt" w:eastAsia="Proba Pro Lt" w:hAnsi="Proba Pro Lt" w:cs="Proba Pro Lt"/>
                  <w:color w:val="000000"/>
                  <w:sz w:val="20"/>
                  <w:szCs w:val="20"/>
                </w:rPr>
                <w:t>Ingle, E</w:t>
              </w:r>
            </w:hyperlink>
            <w:r>
              <w:rPr>
                <w:rFonts w:ascii="Proba Pro Lt" w:eastAsia="Proba Pro Lt" w:hAnsi="Proba Pro Lt" w:cs="Proba Pro Lt"/>
                <w:color w:val="000000"/>
                <w:sz w:val="20"/>
                <w:szCs w:val="20"/>
              </w:rPr>
              <w:t xml:space="preserve">., </w:t>
            </w:r>
            <w:hyperlink r:id="rId381">
              <w:r>
                <w:rPr>
                  <w:rFonts w:ascii="Proba Pro Lt" w:eastAsia="Proba Pro Lt" w:hAnsi="Proba Pro Lt" w:cs="Proba Pro Lt"/>
                  <w:color w:val="000000"/>
                  <w:sz w:val="20"/>
                  <w:szCs w:val="20"/>
                </w:rPr>
                <w:t>Charania, Z</w:t>
              </w:r>
            </w:hyperlink>
            <w:r>
              <w:rPr>
                <w:rFonts w:ascii="Proba Pro Lt" w:eastAsia="Proba Pro Lt" w:hAnsi="Proba Pro Lt" w:cs="Proba Pro Lt"/>
                <w:color w:val="000000"/>
                <w:sz w:val="20"/>
                <w:szCs w:val="20"/>
              </w:rPr>
              <w:t>.</w:t>
            </w:r>
            <w:r>
              <w:rPr>
                <w:rFonts w:ascii="Proba Pro Lt" w:eastAsia="Proba Pro Lt" w:hAnsi="Proba Pro Lt" w:cs="Proba Pro Lt"/>
                <w:color w:val="000000"/>
                <w:sz w:val="20"/>
                <w:szCs w:val="20"/>
              </w:rPr>
              <w:t xml:space="preserve"> (2016)</w:t>
            </w:r>
            <w:r>
              <w:rPr>
                <w:rFonts w:ascii="Proba Pro Lt" w:eastAsia="Proba Pro Lt" w:hAnsi="Proba Pro Lt" w:cs="Proba Pro Lt"/>
                <w:b/>
                <w:bCs/>
                <w:color w:val="000000"/>
                <w:sz w:val="20"/>
                <w:szCs w:val="20"/>
                <w:vertAlign w:val="superscript"/>
              </w:rPr>
              <w:t xml:space="preserve"> </w:t>
            </w:r>
            <w:r>
              <w:rPr>
                <w:rFonts w:ascii="Proba Pro Lt" w:eastAsia="Proba Pro Lt" w:hAnsi="Proba Pro Lt" w:cs="Proba Pro Lt"/>
                <w:color w:val="000000"/>
                <w:sz w:val="20"/>
                <w:szCs w:val="20"/>
              </w:rPr>
              <w:t>Sugar Substitutes and Health: A Review, Journal of advanced oral research, 7(2), 7-11.</w:t>
            </w:r>
          </w:p>
          <w:p w:rsidR="00893143" w:rsidRDefault="00A13939">
            <w:pPr>
              <w:numPr>
                <w:ilvl w:val="0"/>
                <w:numId w:val="29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Kroger, M., Meister, K., Kava, R. (2006) Low-calorie sweeteners and other sugar substitutes: a review of the safety issues, Comprehensive Reviews in Food Science</w:t>
            </w:r>
            <w:r>
              <w:rPr>
                <w:rFonts w:ascii="Proba Pro Lt" w:eastAsia="Proba Pro Lt" w:hAnsi="Proba Pro Lt" w:cs="Proba Pro Lt"/>
                <w:color w:val="000000"/>
                <w:sz w:val="20"/>
                <w:szCs w:val="20"/>
              </w:rPr>
              <w:t xml:space="preserve"> and Food Safety, 5, 35-47.</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2"/>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8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2"/>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83">
              <w:r>
                <w:rPr>
                  <w:rFonts w:ascii="Proba Pro Lt" w:eastAsia="Proba Pro Lt" w:hAnsi="Proba Pro Lt" w:cs="Proba Pro Lt"/>
                  <w:b/>
                  <w:bCs/>
                  <w:color w:val="0563C1"/>
                  <w:sz w:val="20"/>
                  <w:szCs w:val="20"/>
                  <w:u w:val="single"/>
                </w:rPr>
                <w:t>Prof. dr. sc. Draže</w:t>
              </w:r>
              <w:r>
                <w:rPr>
                  <w:rFonts w:ascii="Proba Pro Lt" w:eastAsia="Proba Pro Lt" w:hAnsi="Proba Pro Lt" w:cs="Proba Pro Lt"/>
                  <w:b/>
                  <w:bCs/>
                  <w:color w:val="0563C1"/>
                  <w:sz w:val="20"/>
                  <w:szCs w:val="20"/>
                  <w:u w:val="single"/>
                </w:rPr>
                <w:t>nka Komes</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84">
              <w:r>
                <w:rPr>
                  <w:rFonts w:ascii="Proba Pro Lt" w:eastAsia="Proba Pro Lt" w:hAnsi="Proba Pro Lt" w:cs="Proba Pro Lt"/>
                  <w:color w:val="0563C1"/>
                  <w:sz w:val="20"/>
                  <w:szCs w:val="20"/>
                  <w:u w:val="single"/>
                </w:rPr>
                <w:t>Dr. sc. Danijela Šeremet</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85">
              <w:r>
                <w:rPr>
                  <w:rFonts w:ascii="Proba Pro Lt" w:eastAsia="Proba Pro Lt" w:hAnsi="Proba Pro Lt" w:cs="Proba Pro Lt"/>
                  <w:color w:val="0563C1"/>
                  <w:sz w:val="20"/>
                  <w:szCs w:val="20"/>
                  <w:u w:val="single"/>
                </w:rPr>
                <w:t>Doc.dr.sc. Aleksandra Vojvodić Cebin</w:t>
              </w:r>
            </w:hyperlink>
            <w:r>
              <w:rPr>
                <w:rFonts w:ascii="Proba Pro Lt" w:eastAsia="Proba Pro Lt" w:hAnsi="Proba Pro Lt" w:cs="Proba Pro Lt"/>
                <w:sz w:val="20"/>
                <w:szCs w:val="20"/>
              </w:rPr>
              <w:t xml:space="preserve"> </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Kemija i tehnologija uživala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39855</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15 + 15 + 5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 preddiplomski sveučilišni studij Nutricionizam, preddiplomski sveučilišni studij Biotehnologija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w:t>
            </w:r>
            <w:r>
              <w:rPr>
                <w:rFonts w:ascii="Proba Pro Lt" w:eastAsia="Proba Pro Lt" w:hAnsi="Proba Pro Lt" w:cs="Proba Pro Lt"/>
                <w:sz w:val="20"/>
                <w:szCs w:val="20"/>
              </w:rPr>
              <w:t xml:space="preserve">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i seminari u P4, laboratorijske vježbe u Laboratoriju za tehnologiju ugljikohidrata i konditorskih proizvoda, terenske vježbe u Franck-u d.d.</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upoznati studente s vrstama čaja i kave te uvjetima njihove proizvodnje, kao i s proizvodnjom  kakaovih napitaka te proizvodima od guaranae i cupuaçu-a. U okviru predmeta studenti će steći vještine potrebne za provođenje odgovarajućih anal</w:t>
            </w:r>
            <w:r>
              <w:rPr>
                <w:rFonts w:ascii="Proba Pro Lt" w:eastAsia="Proba Pro Lt" w:hAnsi="Proba Pro Lt" w:cs="Proba Pro Lt"/>
                <w:sz w:val="20"/>
                <w:szCs w:val="20"/>
              </w:rPr>
              <w:t>iza i interpretaciju rezultata analiza. Usvojena znanja i vještine moći će primijeniti u poslovima vezanim uz kontrolu procesa proizvodnje i kakvoće hrane te razvoju novih funkcionalnih proizvoda..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2.2. Uvjeti za upis predmeta i / ili ulazne kompetencije </w:t>
            </w:r>
            <w:r>
              <w:rPr>
                <w:rFonts w:ascii="Proba Pro Lt" w:eastAsia="Proba Pro Lt" w:hAnsi="Proba Pro Lt" w:cs="Proba Pro Lt"/>
                <w:color w:val="000000"/>
                <w:sz w:val="20"/>
                <w:szCs w:val="20"/>
              </w:rPr>
              <w:t>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28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w:t>
            </w:r>
          </w:p>
          <w:p w:rsidR="00893143" w:rsidRDefault="00A13939">
            <w:pPr>
              <w:numPr>
                <w:ilvl w:val="0"/>
                <w:numId w:val="283"/>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Analitička kemija</w:t>
            </w:r>
          </w:p>
          <w:p w:rsidR="00893143" w:rsidRDefault="00A13939">
            <w:pPr>
              <w:numPr>
                <w:ilvl w:val="0"/>
                <w:numId w:val="28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Organska kemija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analizirati i riješiti jednostavnije probleme i obavljati poslove odgovarajućeg stupnja složenosti u fiz</w:t>
            </w:r>
            <w:r>
              <w:rPr>
                <w:rFonts w:ascii="Proba Pro Lt" w:eastAsia="Proba Pro Lt" w:hAnsi="Proba Pro Lt" w:cs="Proba Pro Lt"/>
                <w:color w:val="000000"/>
                <w:sz w:val="20"/>
                <w:szCs w:val="20"/>
              </w:rPr>
              <w:t>ikalno-kemijskim, mikrobiološkim i kontrolnim laboratorijima prehrambene industrije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tako sudjelovati u poslovima vezanim uz kontrolu procesa proizvodnje i kakvoće hrane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w:t>
            </w:r>
            <w:r>
              <w:rPr>
                <w:rFonts w:ascii="Proba Pro Lt" w:eastAsia="Proba Pro Lt" w:hAnsi="Proba Pro Lt" w:cs="Proba Pro Lt"/>
                <w:color w:val="000000"/>
                <w:sz w:val="20"/>
                <w:szCs w:val="20"/>
              </w:rPr>
              <w:t>dnji i komunicirati ih s pretpostavljenima i podređenima</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w:t>
            </w:r>
            <w:r>
              <w:rPr>
                <w:rFonts w:ascii="Proba Pro Lt" w:eastAsia="Proba Pro Lt" w:hAnsi="Proba Pro Lt" w:cs="Proba Pro Lt"/>
                <w:color w:val="000000"/>
                <w:sz w:val="20"/>
                <w:szCs w:val="20"/>
              </w:rPr>
              <w:t>tate svog rada uz primjenu stručne terminologije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sudjelovati u radu homogenog ili interdisciplinarnog stručnog tima u području prehrambene tehnologije</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suvremene trendove u prehrambenoj tehnologiji i popularizirati struku</w:t>
            </w:r>
          </w:p>
          <w:p w:rsidR="00893143" w:rsidRDefault="00A13939">
            <w:pPr>
              <w:numPr>
                <w:ilvl w:val="0"/>
                <w:numId w:val="284"/>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određene probleme u sustavima organizirane prehrane za ciljane populacijske skupine/pojedince u državnim i privatnim institucijama navedenog profila djelatnosti</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objasniti odgovarajuće metode u sustavima koji se bave procjenom prehra</w:t>
            </w:r>
            <w:r>
              <w:rPr>
                <w:rFonts w:ascii="Proba Pro Lt" w:eastAsia="Proba Pro Lt" w:hAnsi="Proba Pro Lt" w:cs="Proba Pro Lt"/>
                <w:color w:val="000000"/>
                <w:sz w:val="20"/>
                <w:szCs w:val="20"/>
              </w:rPr>
              <w:t>mbenog statusa nacije i/ili pojedinca u državnim i privatnim institucijama navedenog profila djelatnost</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odgovarajuće metode u sustavima koji se bave procjenom kakvoće prehrane nacije i/ili pojedinca</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razumjeti i primijeniti određene </w:t>
            </w:r>
            <w:r>
              <w:rPr>
                <w:rFonts w:ascii="Proba Pro Lt" w:eastAsia="Proba Pro Lt" w:hAnsi="Proba Pro Lt" w:cs="Proba Pro Lt"/>
                <w:color w:val="000000"/>
                <w:sz w:val="20"/>
                <w:szCs w:val="20"/>
              </w:rPr>
              <w:t>analitičke metode u analizi hrane u laboratorijima</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objasniti poželjne i nepoželjne karakteristike hrane i prehrane na ljudsko zdravlje i biti dio stručnog time za razvoj proizvoda u prehrambenoj industriji</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w:t>
            </w:r>
            <w:r>
              <w:rPr>
                <w:rFonts w:ascii="Proba Pro Lt" w:eastAsia="Proba Pro Lt" w:hAnsi="Proba Pro Lt" w:cs="Proba Pro Lt"/>
                <w:color w:val="000000"/>
                <w:sz w:val="20"/>
                <w:szCs w:val="20"/>
              </w:rPr>
              <w:t>atorijskim metodama u analizi hrane</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i popularizirati rezultate svog rada</w:t>
            </w:r>
          </w:p>
          <w:p w:rsidR="00893143" w:rsidRDefault="00A13939">
            <w:pPr>
              <w:numPr>
                <w:ilvl w:val="0"/>
                <w:numId w:val="285"/>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w:t>
            </w:r>
            <w:r>
              <w:rPr>
                <w:rFonts w:ascii="Proba Pro Lt" w:eastAsia="Proba Pro Lt" w:hAnsi="Proba Pro Lt" w:cs="Proba Pro Lt"/>
                <w:color w:val="000000"/>
                <w:sz w:val="20"/>
                <w:szCs w:val="20"/>
              </w:rPr>
              <w:t>istiti i valorizirati znanstvenu i stručnu literaturu u svrhu cjeloživotnog učenja i unapređenja struke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provoditi odgovarajuće analize i biotehnološke postupke u kemijskim, biokemijskim, mikrobiološkim, molekularno-genetičkim, procesnim i razvojnim laboratorijima, te prepoznati i riješiti jednostavnije probleme u tim laboratorijima</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w:t>
            </w:r>
            <w:r>
              <w:rPr>
                <w:rFonts w:ascii="Proba Pro Lt" w:eastAsia="Proba Pro Lt" w:hAnsi="Proba Pro Lt" w:cs="Proba Pro Lt"/>
                <w:color w:val="000000"/>
                <w:sz w:val="20"/>
                <w:szCs w:val="20"/>
              </w:rPr>
              <w:t>robleme u proizvodnji i komunicirati ih s pretpostavljenima i podređenima</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rezultatima usmenim i pisanim putem uz korištenje str</w:t>
            </w:r>
            <w:r>
              <w:rPr>
                <w:rFonts w:ascii="Proba Pro Lt" w:eastAsia="Proba Pro Lt" w:hAnsi="Proba Pro Lt" w:cs="Proba Pro Lt"/>
                <w:color w:val="000000"/>
                <w:sz w:val="20"/>
                <w:szCs w:val="20"/>
              </w:rPr>
              <w:t>učne terminologije</w:t>
            </w:r>
          </w:p>
          <w:p w:rsidR="00893143" w:rsidRDefault="00A13939">
            <w:pPr>
              <w:numPr>
                <w:ilvl w:val="0"/>
                <w:numId w:val="286"/>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znanja i vještine nužne za nastavak studija na višoj razini, prije svega na diplomskim studijima Bioprocesnog inženjerstva te Molekularne biotehnologije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usporediti razlike u proizvodnji i kemijskom sastavu pojedinih vrsta čajeva </w:t>
            </w:r>
          </w:p>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postupak prerade kave te argumentirati važnost prženja kave</w:t>
            </w:r>
          </w:p>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argumentirati postupke dekafeinizacije</w:t>
            </w:r>
          </w:p>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opisati postupak proizvodnje instant kakaovog praha</w:t>
            </w:r>
          </w:p>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usporediti uzgoj i p</w:t>
            </w:r>
            <w:r>
              <w:rPr>
                <w:rFonts w:ascii="Proba Pro Lt" w:eastAsia="Proba Pro Lt" w:hAnsi="Proba Pro Lt" w:cs="Proba Pro Lt"/>
                <w:sz w:val="20"/>
                <w:szCs w:val="20"/>
              </w:rPr>
              <w:t>reradu cupuaçu-a i kakaovog zrna te guarane i kave</w:t>
            </w:r>
          </w:p>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i argumentirati parametre kakvoće različitih čajeva, kave, kakaovog napitka te zamjena za kavu</w:t>
            </w:r>
          </w:p>
          <w:p w:rsidR="00893143" w:rsidRDefault="00A13939">
            <w:pPr>
              <w:numPr>
                <w:ilvl w:val="0"/>
                <w:numId w:val="88"/>
              </w:numPr>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razvijati nove proizvode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Povijest čaja. Botanička klasifikacija i uzgoj čaja. </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i gradacije čaja.</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Mješavine čaja. GABA čajevi. Proizvodnja instant čaja. Biljne infuzije. </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Maté čaj (</w:t>
            </w:r>
            <w:r>
              <w:rPr>
                <w:rFonts w:ascii="Proba Pro Lt" w:eastAsia="Proba Pro Lt" w:hAnsi="Proba Pro Lt" w:cs="Proba Pro Lt"/>
                <w:i/>
                <w:iCs/>
                <w:color w:val="000000"/>
                <w:sz w:val="20"/>
                <w:szCs w:val="20"/>
              </w:rPr>
              <w:t>Ilex paraguariensis</w:t>
            </w:r>
            <w:r>
              <w:rPr>
                <w:rFonts w:ascii="Proba Pro Lt" w:eastAsia="Proba Pro Lt" w:hAnsi="Proba Pro Lt" w:cs="Proba Pro Lt"/>
                <w:color w:val="000000"/>
                <w:sz w:val="20"/>
                <w:szCs w:val="20"/>
              </w:rPr>
              <w:t>) i Rooibos (</w:t>
            </w:r>
            <w:r>
              <w:rPr>
                <w:rFonts w:ascii="Proba Pro Lt" w:eastAsia="Proba Pro Lt" w:hAnsi="Proba Pro Lt" w:cs="Proba Pro Lt"/>
                <w:i/>
                <w:iCs/>
                <w:color w:val="000000"/>
                <w:sz w:val="20"/>
                <w:szCs w:val="20"/>
              </w:rPr>
              <w:t>Aspalathus linearis</w:t>
            </w:r>
            <w:r>
              <w:rPr>
                <w:rFonts w:ascii="Proba Pro Lt" w:eastAsia="Proba Pro Lt" w:hAnsi="Proba Pro Lt" w:cs="Proba Pro Lt"/>
                <w:color w:val="000000"/>
                <w:sz w:val="20"/>
                <w:szCs w:val="20"/>
              </w:rPr>
              <w:t>)  čaj – botanička klasifikacija, uzgo</w:t>
            </w:r>
            <w:r>
              <w:rPr>
                <w:rFonts w:ascii="Proba Pro Lt" w:eastAsia="Proba Pro Lt" w:hAnsi="Proba Pro Lt" w:cs="Proba Pro Lt"/>
                <w:color w:val="000000"/>
                <w:sz w:val="20"/>
                <w:szCs w:val="20"/>
              </w:rPr>
              <w:t xml:space="preserve">j i prerada. </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Kemijski sastav čaja i njegov fiziološki utjecaj na ljudski organizam. </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Povijest kave. Botanička klasifikacija, uzgoj i prerada kave.</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Prženje sirove kave. Torrefacto kava.</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Proizvodnja instant kave. Postupci dekafeinizacije.</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Kemijski sastav ka</w:t>
            </w:r>
            <w:r>
              <w:rPr>
                <w:rFonts w:ascii="Proba Pro Lt" w:eastAsia="Proba Pro Lt" w:hAnsi="Proba Pro Lt" w:cs="Proba Pro Lt"/>
                <w:color w:val="000000"/>
                <w:sz w:val="20"/>
                <w:szCs w:val="20"/>
              </w:rPr>
              <w:t xml:space="preserve">ve, fiziološko djelovanje kave na organizam. Zamjene za kavu– kavovine. </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Kakaovac– botanička klasifikacija,  uzgoj i prerada plodova kakaovca. </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Prženje kakaovog zrna. Proizvodnja kakaovog praha. Instant kakaovi napici.</w:t>
            </w:r>
          </w:p>
          <w:p w:rsidR="00893143" w:rsidRDefault="00A13939">
            <w:pPr>
              <w:numPr>
                <w:ilvl w:val="0"/>
                <w:numId w:val="133"/>
              </w:numPr>
              <w:pBdr>
                <w:top w:val="nil"/>
                <w:left w:val="nil"/>
                <w:bottom w:val="nil"/>
                <w:right w:val="nil"/>
                <w:between w:val="nil"/>
              </w:pBdr>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Cupuaçu (</w:t>
            </w:r>
            <w:r>
              <w:rPr>
                <w:rFonts w:ascii="Proba Pro Lt" w:eastAsia="Proba Pro Lt" w:hAnsi="Proba Pro Lt" w:cs="Proba Pro Lt"/>
                <w:i/>
                <w:iCs/>
                <w:color w:val="000000"/>
                <w:sz w:val="20"/>
                <w:szCs w:val="20"/>
              </w:rPr>
              <w:t>Theobroma grandiflorum</w:t>
            </w:r>
            <w:r>
              <w:rPr>
                <w:rFonts w:ascii="Proba Pro Lt" w:eastAsia="Proba Pro Lt" w:hAnsi="Proba Pro Lt" w:cs="Proba Pro Lt"/>
                <w:color w:val="000000"/>
                <w:sz w:val="20"/>
                <w:szCs w:val="20"/>
              </w:rPr>
              <w:t>) – bo</w:t>
            </w:r>
            <w:r>
              <w:rPr>
                <w:rFonts w:ascii="Proba Pro Lt" w:eastAsia="Proba Pro Lt" w:hAnsi="Proba Pro Lt" w:cs="Proba Pro Lt"/>
                <w:color w:val="000000"/>
                <w:sz w:val="20"/>
                <w:szCs w:val="20"/>
              </w:rPr>
              <w:t>tanička klasifikacija, uzgoj i prerada.</w:t>
            </w:r>
          </w:p>
          <w:p w:rsidR="00893143" w:rsidRDefault="00A13939">
            <w:pPr>
              <w:numPr>
                <w:ilvl w:val="0"/>
                <w:numId w:val="99"/>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Guarana (</w:t>
            </w:r>
            <w:r>
              <w:rPr>
                <w:rFonts w:ascii="Proba Pro Lt" w:eastAsia="Proba Pro Lt" w:hAnsi="Proba Pro Lt" w:cs="Proba Pro Lt"/>
                <w:i/>
                <w:iCs/>
                <w:color w:val="000000"/>
                <w:sz w:val="20"/>
                <w:szCs w:val="20"/>
              </w:rPr>
              <w:t>Paullinia cupana</w:t>
            </w:r>
            <w:r>
              <w:rPr>
                <w:rFonts w:ascii="Proba Pro Lt" w:eastAsia="Proba Pro Lt" w:hAnsi="Proba Pro Lt" w:cs="Proba Pro Lt"/>
                <w:color w:val="000000"/>
                <w:sz w:val="20"/>
                <w:szCs w:val="20"/>
              </w:rPr>
              <w:t>) – botanička klasifikacija, uzgoj i prerada.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3"/>
                <w:id w:val="53179883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4"/>
                <w:id w:val="-155386973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5"/>
                <w:id w:val="969937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6"/>
                <w:id w:val="-3468773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7"/>
                <w:id w:val="-43850536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88"/>
                <w:id w:val="-33028811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89"/>
                <w:id w:val="-87380445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90"/>
                <w:id w:val="-177766030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91"/>
                <w:id w:val="20332397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92"/>
                <w:id w:val="-160761773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693"/>
                <w:id w:val="175297264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Maksimalni broj bodova po vrstama aktivnosti</w:t>
            </w:r>
            <w:r>
              <w:rPr>
                <w:rFonts w:ascii="Proba Pro Lt" w:eastAsia="Proba Pro Lt" w:hAnsi="Proba Pro Lt" w:cs="Proba Pro Lt"/>
                <w:color w:val="000000"/>
                <w:sz w:val="20"/>
                <w:szCs w:val="20"/>
              </w:rPr>
              <w:t>:</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 30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 20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Vježbe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Ukupno 60</w:t>
            </w:r>
          </w:p>
          <w:p w:rsidR="00893143" w:rsidRDefault="00893143">
            <w:pPr>
              <w:pBdr>
                <w:top w:val="nil"/>
                <w:left w:val="nil"/>
                <w:bottom w:val="nil"/>
                <w:right w:val="nil"/>
                <w:between w:val="nil"/>
              </w:pBdr>
              <w:tabs>
                <w:tab w:val="left" w:pos="2820"/>
              </w:tabs>
              <w:spacing w:after="0" w:line="240" w:lineRule="auto"/>
              <w:ind w:left="720"/>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Formiranje ocjene</w:t>
            </w:r>
            <w:r>
              <w:rPr>
                <w:rFonts w:ascii="Proba Pro Lt" w:eastAsia="Proba Pro Lt" w:hAnsi="Proba Pro Lt" w:cs="Proba Pro Lt"/>
                <w:color w:val="000000"/>
                <w:sz w:val="20"/>
                <w:szCs w:val="20"/>
              </w:rPr>
              <w:t>:</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694"/>
                <w:id w:val="-7748113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695"/>
                <w:id w:val="-187718066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696"/>
                <w:id w:val="156354722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697"/>
                <w:id w:val="67962888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2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a dozvoljeni broj neopravdanih izostanaka s predavanja je 1</w:t>
            </w:r>
          </w:p>
          <w:p w:rsidR="00893143" w:rsidRDefault="00A13939">
            <w:pPr>
              <w:numPr>
                <w:ilvl w:val="0"/>
                <w:numId w:val="11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odraditi seminar, vježbe i terensku nastavu</w:t>
            </w:r>
          </w:p>
          <w:p w:rsidR="00893143" w:rsidRDefault="00A13939">
            <w:pPr>
              <w:numPr>
                <w:ilvl w:val="0"/>
                <w:numId w:val="11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bodova na pismenom ispitu</w:t>
            </w:r>
          </w:p>
          <w:p w:rsidR="00893143" w:rsidRDefault="00A13939">
            <w:pPr>
              <w:numPr>
                <w:ilvl w:val="0"/>
                <w:numId w:val="11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 ukupnih bodova</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Kemija i tehnologija uživala- interni materijal </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Laboratorijske vježbe iz Kemije i tehnologije uživala- interna skripta</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putem Merlina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Goldoni, L. (2004) Tehnologija konditorskih proizvoda – I dio Kakao-proizvodi i proizvodi slični čokoladi, Kugler, Zagreb, str. 85-108.</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5 kom.</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8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Cavalli, L., Tavani, A. (2016) Coffee consumption and its impact on health. U: Beverage impacts on health and nutrition (Wilson, T., Temple, N.J., ur.), Springer International Publishing Switzerland, str. 29-48.</w:t>
            </w:r>
          </w:p>
          <w:p w:rsidR="00893143" w:rsidRDefault="00A13939">
            <w:pPr>
              <w:numPr>
                <w:ilvl w:val="0"/>
                <w:numId w:val="28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Suzuki, T., Miyoshi, N., Hayakawa, S. (2016)</w:t>
            </w:r>
            <w:r>
              <w:rPr>
                <w:rFonts w:ascii="Proba Pro Lt" w:eastAsia="Proba Pro Lt" w:hAnsi="Proba Pro Lt" w:cs="Proba Pro Lt"/>
                <w:color w:val="000000"/>
                <w:sz w:val="20"/>
                <w:szCs w:val="20"/>
              </w:rPr>
              <w:t xml:space="preserve"> Health benefits of tea consumption. U: Beverage impacts on health and nutrition (Wilson, T., Temple, N.J., ur.), Springer International Publishing Switzerland, str. 49-68.</w:t>
            </w:r>
          </w:p>
          <w:p w:rsidR="00893143" w:rsidRDefault="00A13939">
            <w:pPr>
              <w:numPr>
                <w:ilvl w:val="0"/>
                <w:numId w:val="28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Okahura, K. (2006) Book of Tea, Kodarsha International Ltd., Otawa.</w:t>
            </w:r>
          </w:p>
          <w:p w:rsidR="00893143" w:rsidRDefault="00A13939">
            <w:pPr>
              <w:numPr>
                <w:ilvl w:val="0"/>
                <w:numId w:val="28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Šimunac, D. (20</w:t>
            </w:r>
            <w:r>
              <w:rPr>
                <w:rFonts w:ascii="Proba Pro Lt" w:eastAsia="Proba Pro Lt" w:hAnsi="Proba Pro Lt" w:cs="Proba Pro Lt"/>
                <w:color w:val="000000"/>
                <w:sz w:val="20"/>
                <w:szCs w:val="20"/>
              </w:rPr>
              <w:t>04) Knjiga o kavi, Grafem, Zagreb.</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86">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710"/>
        <w:gridCol w:w="655"/>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87">
              <w:r>
                <w:rPr>
                  <w:rFonts w:ascii="Proba Pro Lt" w:eastAsia="Proba Pro Lt" w:hAnsi="Proba Pro Lt" w:cs="Proba Pro Lt"/>
                  <w:b/>
                  <w:bCs/>
                  <w:color w:val="0563C1"/>
                  <w:sz w:val="20"/>
                  <w:szCs w:val="20"/>
                  <w:u w:val="single"/>
                </w:rPr>
                <w:t>Prof. dr. sc. Ver</w:t>
              </w:r>
              <w:r>
                <w:rPr>
                  <w:rFonts w:ascii="Proba Pro Lt" w:eastAsia="Proba Pro Lt" w:hAnsi="Proba Pro Lt" w:cs="Proba Pro Lt"/>
                  <w:b/>
                  <w:bCs/>
                  <w:color w:val="0563C1"/>
                  <w:sz w:val="20"/>
                  <w:szCs w:val="20"/>
                  <w:u w:val="single"/>
                </w:rPr>
                <w:t>ica Dragović Uzelac</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88">
              <w:r>
                <w:rPr>
                  <w:rFonts w:ascii="Proba Pro Lt" w:eastAsia="Proba Pro Lt" w:hAnsi="Proba Pro Lt" w:cs="Proba Pro Lt"/>
                  <w:color w:val="0563C1"/>
                  <w:sz w:val="20"/>
                  <w:szCs w:val="20"/>
                  <w:u w:val="single"/>
                </w:rPr>
                <w:t>Prof. dr. sc. Danijela Bursać Kovačević</w:t>
              </w:r>
            </w:hyperlink>
            <w:r>
              <w:rPr>
                <w:rFonts w:ascii="Proba Pro Lt" w:eastAsia="Proba Pro Lt" w:hAnsi="Proba Pro Lt" w:cs="Proba Pro Lt"/>
                <w:sz w:val="20"/>
                <w:szCs w:val="20"/>
              </w:rPr>
              <w:t xml:space="preserve"> </w:t>
            </w:r>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89">
              <w:r>
                <w:rPr>
                  <w:rFonts w:ascii="Proba Pro Lt" w:eastAsia="Proba Pro Lt" w:hAnsi="Proba Pro Lt" w:cs="Proba Pro Lt"/>
                  <w:color w:val="0563C1"/>
                  <w:sz w:val="20"/>
                  <w:szCs w:val="20"/>
                  <w:u w:val="single"/>
                </w:rPr>
                <w:t>Izv. prof. dr. sc. Ivona Elez Garofulić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90">
              <w:r>
                <w:rPr>
                  <w:rFonts w:ascii="Proba Pro Lt" w:eastAsia="Proba Pro Lt" w:hAnsi="Proba Pro Lt" w:cs="Proba Pro Lt"/>
                  <w:color w:val="0563C1"/>
                  <w:sz w:val="20"/>
                  <w:szCs w:val="20"/>
                  <w:u w:val="single"/>
                </w:rPr>
                <w:t>Prof.dr.sc. Draženka Komes</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91">
              <w:r>
                <w:rPr>
                  <w:rFonts w:ascii="Proba Pro Lt" w:eastAsia="Proba Pro Lt" w:hAnsi="Proba Pro Lt" w:cs="Proba Pro Lt"/>
                  <w:color w:val="0563C1"/>
                  <w:sz w:val="20"/>
                  <w:szCs w:val="20"/>
                  <w:u w:val="single"/>
                </w:rPr>
                <w:t>Izv. prof. dr. sc. Maja Repajić</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Začinsko i aromatsko bilje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39858</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P1, vježbe u laboratoriju Zavoda za prehrambeno-tehnološko inženjerstvo, terenske vježbe su posjet Ireks Aroma d.d. ili Jan Spider d.o.o.</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w:t>
            </w:r>
            <w:r>
              <w:rPr>
                <w:rFonts w:ascii="Proba Pro Lt" w:eastAsia="Proba Pro Lt" w:hAnsi="Proba Pro Lt" w:cs="Proba Pro Lt"/>
                <w:sz w:val="20"/>
                <w:szCs w:val="20"/>
              </w:rPr>
              <w:t>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sa: različitim vrstama začinskog i aromatskog bilja, klasifikacijom, aktivnim supstancama, mogućnostima i postupcima prerade u različite vrste proizvoda (sušenje, proizvodnja biljnih ekstrakata, eteričnih ulja itd.), f</w:t>
            </w:r>
            <w:r>
              <w:rPr>
                <w:rFonts w:ascii="Proba Pro Lt" w:eastAsia="Proba Pro Lt" w:hAnsi="Proba Pro Lt" w:cs="Proba Pro Lt"/>
                <w:sz w:val="20"/>
                <w:szCs w:val="20"/>
              </w:rPr>
              <w:t>unkcionalnim i biološkim svojstvima te primjeni u prehrambenoj, kozmetičkoj i farmaceutskoj industriji.</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Uvjeti za upis predmeta su položeni predmeti:</w:t>
            </w:r>
          </w:p>
          <w:p w:rsidR="00893143" w:rsidRDefault="00A13939">
            <w:pPr>
              <w:numPr>
                <w:ilvl w:val="0"/>
                <w:numId w:val="1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Opća kemija</w:t>
            </w:r>
          </w:p>
          <w:p w:rsidR="00893143" w:rsidRDefault="00A13939">
            <w:pPr>
              <w:numPr>
                <w:ilvl w:val="0"/>
                <w:numId w:val="1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Analitička kemija</w:t>
            </w:r>
          </w:p>
          <w:p w:rsidR="00893143" w:rsidRDefault="00A13939">
            <w:pPr>
              <w:numPr>
                <w:ilvl w:val="0"/>
                <w:numId w:val="14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Organska kemija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 Primjenjivati opća i specifična znanja te vještine iz temeljnih, primijenjenih znanosti i struke u području nutricionizma</w:t>
            </w:r>
          </w:p>
          <w:p w:rsidR="00893143" w:rsidRDefault="00A13939">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5. Primjenjivati analitičke metod</w:t>
            </w:r>
            <w:r>
              <w:rPr>
                <w:rFonts w:ascii="Proba Pro Lt" w:eastAsia="Proba Pro Lt" w:hAnsi="Proba Pro Lt" w:cs="Proba Pro Lt"/>
                <w:sz w:val="20"/>
                <w:szCs w:val="20"/>
              </w:rPr>
              <w:t>e u analizi hrane i interpretirati rezultate</w:t>
            </w:r>
          </w:p>
          <w:p w:rsidR="00893143" w:rsidRDefault="00A13939">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6. Identificirati utjecaj komponenti hrane, cjelovite hrane i obrazaca prehrane na ljudsko zdravlje</w:t>
            </w:r>
          </w:p>
          <w:p w:rsidR="00893143" w:rsidRDefault="00A13939">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8. Primjenjivati znanja iz znanosti o prehrani u radu tima za razvoj proizvoda u prehrambenoj industriji</w:t>
            </w:r>
          </w:p>
          <w:p w:rsidR="00893143" w:rsidRDefault="00A13939">
            <w:pPr>
              <w:tabs>
                <w:tab w:val="left" w:pos="2820"/>
              </w:tabs>
              <w:spacing w:after="0" w:line="240" w:lineRule="auto"/>
              <w:jc w:val="both"/>
              <w:rPr>
                <w:rFonts w:ascii="Proba Pro Lt" w:eastAsia="Proba Pro Lt" w:hAnsi="Proba Pro Lt" w:cs="Proba Pro Lt"/>
                <w:sz w:val="20"/>
                <w:szCs w:val="20"/>
              </w:rPr>
            </w:pPr>
            <w:r>
              <w:rPr>
                <w:rFonts w:ascii="Proba Pro Lt" w:eastAsia="Proba Pro Lt" w:hAnsi="Proba Pro Lt" w:cs="Proba Pro Lt"/>
                <w:sz w:val="20"/>
                <w:szCs w:val="20"/>
              </w:rPr>
              <w:t>11. Primjenjivati zakonsku regulativu, norme i etička načela, vezana uz specifične zahtjeve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1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samostalno razlikovati svježe i prerađeno začinsko i aromatično bilje  prema njihovim </w:t>
            </w:r>
            <w:r>
              <w:rPr>
                <w:rFonts w:ascii="Proba Pro Lt" w:eastAsia="Proba Pro Lt" w:hAnsi="Proba Pro Lt" w:cs="Proba Pro Lt"/>
                <w:color w:val="000000"/>
                <w:sz w:val="20"/>
                <w:szCs w:val="20"/>
              </w:rPr>
              <w:t xml:space="preserve">značajkama </w:t>
            </w:r>
          </w:p>
          <w:p w:rsidR="00893143" w:rsidRDefault="00A13939">
            <w:pPr>
              <w:numPr>
                <w:ilvl w:val="0"/>
                <w:numId w:val="1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samostalno definirati slijed osnovnih operacija od berbe do prerade te izabrati optimalne uvjete za procese sušenja, pakiranja i skladištenja odabranih biljnih vrsta</w:t>
            </w:r>
          </w:p>
          <w:p w:rsidR="00893143" w:rsidRDefault="00A13939">
            <w:pPr>
              <w:numPr>
                <w:ilvl w:val="0"/>
                <w:numId w:val="1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procese prerade začinskog i aromatskog bilja u praškaste proizvode, biljne ekstrakte, eterična ulja </w:t>
            </w:r>
          </w:p>
          <w:p w:rsidR="00893143" w:rsidRDefault="00A13939">
            <w:pPr>
              <w:numPr>
                <w:ilvl w:val="0"/>
                <w:numId w:val="1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temeljem poznavanja kemizama sastojaka začinskog i aromatskog bilja primijeniti adekvatne analitičke metode za određivanje kvalitete, stabilnosti</w:t>
            </w:r>
            <w:r>
              <w:rPr>
                <w:rFonts w:ascii="Proba Pro Lt" w:eastAsia="Proba Pro Lt" w:hAnsi="Proba Pro Lt" w:cs="Proba Pro Lt"/>
                <w:color w:val="000000"/>
                <w:sz w:val="20"/>
                <w:szCs w:val="20"/>
              </w:rPr>
              <w:t xml:space="preserve"> i autentičnosti praškastih proizvoda, biljnih ekstrakata te eteričnih ulja</w:t>
            </w:r>
          </w:p>
          <w:p w:rsidR="00893143" w:rsidRDefault="00A13939">
            <w:pPr>
              <w:numPr>
                <w:ilvl w:val="0"/>
                <w:numId w:val="1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i opisati osnovne principe HACCP i specifičnosti vezano za pogone za preradu začinskog i aromatskog bilja</w:t>
            </w:r>
          </w:p>
          <w:p w:rsidR="00893143" w:rsidRDefault="00A13939">
            <w:pPr>
              <w:numPr>
                <w:ilvl w:val="0"/>
                <w:numId w:val="15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pravilan način interpretirati osnovne odredbe zakonske regul</w:t>
            </w:r>
            <w:r>
              <w:rPr>
                <w:rFonts w:ascii="Proba Pro Lt" w:eastAsia="Proba Pro Lt" w:hAnsi="Proba Pro Lt" w:cs="Proba Pro Lt"/>
                <w:color w:val="000000"/>
                <w:sz w:val="20"/>
                <w:szCs w:val="20"/>
              </w:rPr>
              <w:t>ative vezano uz začinsko i aromatsko bilje te  ih primijeniti u konkretnim slučajevima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Klasifikacija začinskog i aromatskog bilja. Rasprostranjenost na području RH i u svijetu. Branje, čišćenje, prerada, pakiranje i skladišten</w:t>
            </w:r>
            <w:r>
              <w:rPr>
                <w:rFonts w:ascii="Proba Pro Lt" w:eastAsia="Proba Pro Lt" w:hAnsi="Proba Pro Lt" w:cs="Proba Pro Lt"/>
                <w:sz w:val="20"/>
                <w:szCs w:val="20"/>
              </w:rPr>
              <w:t>je. Odabrani začini (mljevena crvena paprika, crni i bijeli papar, bijeli luk, itd.) i uporaba u pripremi jela i u prehrambenoj industriji. Klasifikacija i kemijska struktura biološki aktivnih spojeva začinskog i aromatskog bilja (npr. klinčić, lavanda, ru</w:t>
            </w:r>
            <w:r>
              <w:rPr>
                <w:rFonts w:ascii="Proba Pro Lt" w:eastAsia="Proba Pro Lt" w:hAnsi="Proba Pro Lt" w:cs="Proba Pro Lt"/>
                <w:sz w:val="20"/>
                <w:szCs w:val="20"/>
              </w:rPr>
              <w:t xml:space="preserve">žmarin, kadulja, bosiljak, origano, timijan, peršin, itd.). Metode izolacije i postupci prerade/proizvodnje čvrstih i uljnih ekstrakata. Eterična ulja i rezidue. Primjena biljnih ekstrakata u različitim proizvodima. Funkcionalna svojstva biološki aktivnih </w:t>
            </w:r>
            <w:r>
              <w:rPr>
                <w:rFonts w:ascii="Proba Pro Lt" w:eastAsia="Proba Pro Lt" w:hAnsi="Proba Pro Lt" w:cs="Proba Pro Lt"/>
                <w:sz w:val="20"/>
                <w:szCs w:val="20"/>
              </w:rPr>
              <w:t>spojeva. Antioksidacijska i antimikrobna svojstva začinskog i aromatskog bilja.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98"/>
                <w:id w:val="-20155526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699"/>
                <w:id w:val="2610978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0"/>
                <w:id w:val="-164693530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1"/>
                <w:id w:val="14370276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2"/>
                <w:id w:val="7647394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03"/>
                <w:id w:val="-69116854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4"/>
                <w:id w:val="67916713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5"/>
                <w:id w:val="-12068290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6"/>
                <w:id w:val="-4097386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07"/>
                <w:id w:val="100535109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08"/>
                <w:id w:val="-3231966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Predmet upisuju i studenti Preddiplomskog sveučilišnog studija Nutricionizam i Biotehnologija</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1. Maksimalni broj bodova po vrstama aktivnosti:</w:t>
            </w:r>
          </w:p>
          <w:p w:rsidR="00893143" w:rsidRDefault="00A13939">
            <w:pPr>
              <w:numPr>
                <w:ilvl w:val="0"/>
                <w:numId w:val="15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                                                   5</w:t>
            </w:r>
            <w:r>
              <w:rPr>
                <w:rFonts w:ascii="Proba Pro Lt" w:eastAsia="Proba Pro Lt" w:hAnsi="Proba Pro Lt" w:cs="Proba Pro Lt"/>
                <w:color w:val="000000"/>
                <w:sz w:val="20"/>
                <w:szCs w:val="20"/>
              </w:rPr>
              <w:tab/>
            </w:r>
          </w:p>
          <w:p w:rsidR="00893143" w:rsidRDefault="00A13939">
            <w:pPr>
              <w:numPr>
                <w:ilvl w:val="0"/>
                <w:numId w:val="15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rad/vježbe               10</w:t>
            </w:r>
          </w:p>
          <w:p w:rsidR="00893143" w:rsidRDefault="00A13939">
            <w:pPr>
              <w:numPr>
                <w:ilvl w:val="0"/>
                <w:numId w:val="15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                                                     5</w:t>
            </w:r>
          </w:p>
          <w:p w:rsidR="00893143" w:rsidRDefault="00A13939">
            <w:pPr>
              <w:numPr>
                <w:ilvl w:val="0"/>
                <w:numId w:val="153"/>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Završni ispit (pismeno)                       75</w:t>
            </w:r>
          </w:p>
          <w:p w:rsidR="00893143" w:rsidRDefault="00A13939">
            <w:pP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Ukupno                                                         100</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276"/>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Kolokvij/vježbe/referat</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Studenti su dužni prije pristupanja izvođenju vježbe </w:t>
            </w:r>
            <w:r>
              <w:rPr>
                <w:rFonts w:ascii="Proba Pro Lt" w:eastAsia="Proba Pro Lt" w:hAnsi="Proba Pro Lt" w:cs="Proba Pro Lt"/>
                <w:color w:val="000000"/>
                <w:sz w:val="20"/>
                <w:szCs w:val="20"/>
              </w:rPr>
              <w:t>položiti kolokvij (on-line putem sustava Merlin) koji se sastoji od 5 slučajnim odabirom selektiranih pitanja vezanih uz temu vježbe. Student je obavezan pozitivno odgovoriti na minimalmo 3 od 5 pitanja kako bi mogao pristupiti izvođenju vježbe. Ukoliko st</w:t>
            </w:r>
            <w:r>
              <w:rPr>
                <w:rFonts w:ascii="Proba Pro Lt" w:eastAsia="Proba Pro Lt" w:hAnsi="Proba Pro Lt" w:cs="Proba Pro Lt"/>
                <w:color w:val="000000"/>
                <w:sz w:val="20"/>
                <w:szCs w:val="20"/>
              </w:rPr>
              <w:t>udent iz bilo kojeg opravdanog razloga nije položio kolokvij dužan je javiti se voditelju vježbi pola sata prije izvođenja vježbi, te nakon položenog kolokvija može pristupiti vježbi. Maksimalan broj bodova koji se može ostvariti na kolokviju je 5, tijekom</w:t>
            </w:r>
            <w:r>
              <w:rPr>
                <w:rFonts w:ascii="Proba Pro Lt" w:eastAsia="Proba Pro Lt" w:hAnsi="Proba Pro Lt" w:cs="Proba Pro Lt"/>
                <w:color w:val="000000"/>
                <w:sz w:val="20"/>
                <w:szCs w:val="20"/>
              </w:rPr>
              <w:t xml:space="preserve"> rada u Laboratoriju 10 te za referat 5.</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276"/>
              </w:numPr>
              <w:pBdr>
                <w:top w:val="nil"/>
                <w:left w:val="nil"/>
                <w:bottom w:val="nil"/>
                <w:right w:val="nil"/>
                <w:between w:val="nil"/>
              </w:pBdr>
              <w:tabs>
                <w:tab w:val="left" w:pos="2820"/>
              </w:tabs>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Završni ispit</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polažu završni ispit iz cijelog gradiva (pismeno). Student za prolaz mora ostvariti minimalo 60 % od ukupnog broja bodova.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numPr>
                <w:ilvl w:val="0"/>
                <w:numId w:val="276"/>
              </w:numPr>
              <w:pBdr>
                <w:top w:val="nil"/>
                <w:left w:val="nil"/>
                <w:bottom w:val="nil"/>
                <w:right w:val="nil"/>
                <w:between w:val="nil"/>
              </w:pBdr>
              <w:spacing w:after="0" w:line="240" w:lineRule="auto"/>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 xml:space="preserve">Formiranje ocjene: </w:t>
            </w:r>
          </w:p>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&lt; 60 % nedovoljan (1)</w:t>
            </w:r>
          </w:p>
          <w:p w:rsidR="00893143" w:rsidRDefault="00A13939">
            <w:pPr>
              <w:spacing w:after="0" w:line="240" w:lineRule="auto"/>
              <w:rPr>
                <w:rFonts w:ascii="Proba Pro Lt" w:eastAsia="Proba Pro Lt" w:hAnsi="Proba Pro Lt" w:cs="Proba Pro Lt"/>
                <w:sz w:val="20"/>
                <w:szCs w:val="20"/>
              </w:rPr>
            </w:pPr>
            <w:sdt>
              <w:sdtPr>
                <w:tag w:val="goog_rdk_709"/>
                <w:id w:val="-147662318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60 % dovoljan (2)</w:t>
            </w:r>
          </w:p>
          <w:p w:rsidR="00893143" w:rsidRDefault="00A13939">
            <w:pPr>
              <w:spacing w:after="0" w:line="240" w:lineRule="auto"/>
              <w:rPr>
                <w:rFonts w:ascii="Proba Pro Lt" w:eastAsia="Proba Pro Lt" w:hAnsi="Proba Pro Lt" w:cs="Proba Pro Lt"/>
                <w:sz w:val="20"/>
                <w:szCs w:val="20"/>
              </w:rPr>
            </w:pPr>
            <w:sdt>
              <w:sdtPr>
                <w:tag w:val="goog_rdk_710"/>
                <w:id w:val="-126224503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70 % dobar (3)</w:t>
            </w:r>
          </w:p>
          <w:p w:rsidR="00893143" w:rsidRDefault="00A13939">
            <w:pPr>
              <w:spacing w:after="0" w:line="240" w:lineRule="auto"/>
              <w:rPr>
                <w:rFonts w:ascii="Proba Pro Lt" w:eastAsia="Proba Pro Lt" w:hAnsi="Proba Pro Lt" w:cs="Proba Pro Lt"/>
                <w:sz w:val="20"/>
                <w:szCs w:val="20"/>
              </w:rPr>
            </w:pPr>
            <w:sdt>
              <w:sdtPr>
                <w:tag w:val="goog_rdk_711"/>
                <w:id w:val="92691788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80 %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712"/>
                <w:id w:val="-20653246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90 % 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52"/>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odslušati minimalno 70 % predavanja </w:t>
            </w:r>
          </w:p>
          <w:p w:rsidR="00893143" w:rsidRDefault="00A13939">
            <w:pPr>
              <w:numPr>
                <w:ilvl w:val="0"/>
                <w:numId w:val="15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sve kolokvije i odraditi sve vježbe</w:t>
            </w:r>
          </w:p>
          <w:p w:rsidR="00893143" w:rsidRDefault="00A13939">
            <w:pPr>
              <w:numPr>
                <w:ilvl w:val="0"/>
                <w:numId w:val="15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60 bodova ukupno</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Predavanja iz modula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 i mrežne stranice</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Grlić, LJ, (1986) Enciklopedija samoniklog i ljekovitog bilja, August Cesarec, Zagreb</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1 kom.</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155"/>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333333"/>
                <w:sz w:val="20"/>
                <w:szCs w:val="20"/>
              </w:rPr>
              <w:t>K. V. Peter (2004) Handbook of Herbs and Spices, Vol. 1 i 2., Woodhead, London. Lambert Ortiz, E. (1998) Enciklopedija, bilja, mirodija i začina, Knjiga trgovina, Zagreb</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9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93">
              <w:r>
                <w:rPr>
                  <w:rFonts w:ascii="Proba Pro Lt" w:eastAsia="Proba Pro Lt" w:hAnsi="Proba Pro Lt" w:cs="Proba Pro Lt"/>
                  <w:b/>
                  <w:bCs/>
                  <w:color w:val="0563C1"/>
                  <w:sz w:val="20"/>
                  <w:szCs w:val="20"/>
                  <w:u w:val="single"/>
                </w:rPr>
                <w:t>Prof. dr. sc. Dubravka Škevin</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94">
              <w:r>
                <w:rPr>
                  <w:rFonts w:ascii="Proba Pro Lt" w:eastAsia="Proba Pro Lt" w:hAnsi="Proba Pro Lt" w:cs="Proba Pro Lt"/>
                  <w:color w:val="0563C1"/>
                  <w:sz w:val="20"/>
                  <w:szCs w:val="20"/>
                  <w:u w:val="single"/>
                </w:rPr>
                <w:t>Izv. prof. dr. sc. Klara Kraljić</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95">
              <w:r>
                <w:rPr>
                  <w:rFonts w:ascii="Proba Pro Lt" w:eastAsia="Proba Pro Lt" w:hAnsi="Proba Pro Lt" w:cs="Proba Pro Lt"/>
                  <w:color w:val="0563C1"/>
                  <w:sz w:val="20"/>
                  <w:szCs w:val="20"/>
                  <w:u w:val="single"/>
                </w:rPr>
                <w:t>Izv. prof. dr. sc. Marko Obranović</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pStyle w:val="Heading1"/>
              <w:pBdr>
                <w:bottom w:val="single" w:sz="6" w:space="7" w:color="EEEEEE"/>
              </w:pBdr>
              <w:spacing w:after="0"/>
              <w:rPr>
                <w:rFonts w:ascii="Proba Pro Lt" w:eastAsia="Proba Pro Lt" w:hAnsi="Proba Pro Lt" w:cs="Proba Pro Lt"/>
                <w:b w:val="0"/>
                <w:bCs w:val="0"/>
                <w:sz w:val="20"/>
                <w:szCs w:val="20"/>
              </w:rPr>
            </w:pPr>
            <w:r>
              <w:rPr>
                <w:rFonts w:ascii="Proba Pro Lt" w:eastAsia="Proba Pro Lt" w:hAnsi="Proba Pro Lt" w:cs="Proba Pro Lt"/>
                <w:sz w:val="20"/>
                <w:szCs w:val="20"/>
              </w:rPr>
              <w:t>Procesi prerade maslina i kont</w:t>
            </w:r>
            <w:r>
              <w:rPr>
                <w:rFonts w:ascii="Proba Pro Lt" w:eastAsia="Proba Pro Lt" w:hAnsi="Proba Pro Lt" w:cs="Proba Pro Lt"/>
                <w:sz w:val="20"/>
                <w:szCs w:val="20"/>
              </w:rPr>
              <w:t>rola kvalitete proizvoda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333333"/>
                <w:sz w:val="20"/>
                <w:szCs w:val="20"/>
                <w:shd w:val="clear" w:color="auto" w:fill="E8F1F6"/>
              </w:rPr>
              <w:t>39856</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+ 15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40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P1, vježbe u velikom laboratoriju na 3. katu</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omogućiti studentu da stekne kompetencije potrebne za sudjelovanja u timu koji se bavi berbom i preradom ploda masline, proizvodnjom i skladištenjem djevičanskog maslinovog ulja te analizom kvalitete i autentičnosti maslinovih ulja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w:t>
            </w:r>
            <w:r>
              <w:rPr>
                <w:rFonts w:ascii="Proba Pro Lt" w:eastAsia="Proba Pro Lt" w:hAnsi="Proba Pro Lt" w:cs="Proba Pro Lt"/>
                <w:color w:val="000000"/>
                <w:sz w:val="20"/>
                <w:szCs w:val="20"/>
              </w:rPr>
              <w:t>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145"/>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145"/>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razumjeti i primijeniti određene analitičke metode u analizi hrane u laboratorijima</w:t>
            </w:r>
          </w:p>
          <w:p w:rsidR="00893143" w:rsidRDefault="00A13939">
            <w:pPr>
              <w:numPr>
                <w:ilvl w:val="0"/>
                <w:numId w:val="145"/>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podatke dobivene laboratorijskim metodama u analizi hrane</w:t>
            </w:r>
          </w:p>
          <w:p w:rsidR="00893143" w:rsidRDefault="00A13939">
            <w:pPr>
              <w:numPr>
                <w:ilvl w:val="0"/>
                <w:numId w:val="145"/>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etička načela, zakonsku regulativu i norme vezane uz specifične zahtjeve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izabrati optimalno vrijeme berbe ploda masline i najbolji način skladištenja ploda masline prije prerade u cilju proizvodnje ulja najbolje kvalitete</w:t>
            </w:r>
          </w:p>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povezati odgovarajući mlin i proces miješenja s metodom ekstrakcije ulja iz ploda u cilju proizvodnje ulja najbolje kvalitete </w:t>
            </w:r>
          </w:p>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preporučiti uvjete i način skladištenja ulja u cilju osiguravanja što bolje oksidacijske stabilnosti proizvoda </w:t>
            </w:r>
          </w:p>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objasniti načine </w:t>
            </w:r>
            <w:r>
              <w:rPr>
                <w:rFonts w:ascii="Proba Pro Lt" w:eastAsia="Proba Pro Lt" w:hAnsi="Proba Pro Lt" w:cs="Proba Pro Lt"/>
                <w:color w:val="000000"/>
                <w:sz w:val="20"/>
                <w:szCs w:val="20"/>
              </w:rPr>
              <w:t xml:space="preserve">zbrinjavanja nusproizvoda u procesu proizvodnje djevičanskog maslinovog ulja </w:t>
            </w:r>
          </w:p>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analitičke metode za provođenje kontrole kvalitete i autentičnosti djevičanskog maslinovog ulja te interpretirati rezultate u skladu sa zakonskom Regulativom</w:t>
            </w:r>
          </w:p>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pov</w:t>
            </w:r>
            <w:r>
              <w:rPr>
                <w:rFonts w:ascii="Proba Pro Lt" w:eastAsia="Proba Pro Lt" w:hAnsi="Proba Pro Lt" w:cs="Proba Pro Lt"/>
                <w:color w:val="000000"/>
                <w:sz w:val="20"/>
                <w:szCs w:val="20"/>
              </w:rPr>
              <w:t>oljno djelovanje djevičanskog maslinovog ulja na ljudsko zdravlje</w:t>
            </w:r>
          </w:p>
          <w:p w:rsidR="00893143" w:rsidRDefault="00A13939">
            <w:pPr>
              <w:numPr>
                <w:ilvl w:val="0"/>
                <w:numId w:val="146"/>
              </w:numPr>
              <w:pBdr>
                <w:top w:val="nil"/>
                <w:left w:val="nil"/>
                <w:bottom w:val="nil"/>
                <w:right w:val="nil"/>
                <w:between w:val="nil"/>
              </w:pBdr>
              <w:tabs>
                <w:tab w:val="left" w:pos="2820"/>
              </w:tabs>
              <w:spacing w:after="0" w:line="240" w:lineRule="auto"/>
              <w:ind w:left="375" w:hanging="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odrediti osnovne parametre kvalitete djevičanskog maslinovog ulja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tabs>
                <w:tab w:val="left" w:pos="2820"/>
              </w:tabs>
              <w:spacing w:after="0" w:line="240" w:lineRule="auto"/>
              <w:ind w:left="-50"/>
              <w:rPr>
                <w:rFonts w:ascii="Proba Pro Lt" w:eastAsia="Proba Pro Lt" w:hAnsi="Proba Pro Lt" w:cs="Proba Pro Lt"/>
                <w:sz w:val="20"/>
                <w:szCs w:val="20"/>
              </w:rPr>
            </w:pPr>
            <w:r>
              <w:rPr>
                <w:rFonts w:ascii="Proba Pro Lt" w:eastAsia="Proba Pro Lt" w:hAnsi="Proba Pro Lt" w:cs="Proba Pro Lt"/>
                <w:sz w:val="20"/>
                <w:szCs w:val="20"/>
              </w:rPr>
              <w:t>Optimalna zrelost ploda, Berba, Skladištenje plodova, Priprema ploda masline za separaciju ulja, Separacija djevičanskog maslinovog ulja (DMU), Njega mladog ulja i zbrinjavanje nusproizvoda, Kvarenje DMU, Kemijski sastav i nutritivna vrijednost DMU, Kontro</w:t>
            </w:r>
            <w:r>
              <w:rPr>
                <w:rFonts w:ascii="Proba Pro Lt" w:eastAsia="Proba Pro Lt" w:hAnsi="Proba Pro Lt" w:cs="Proba Pro Lt"/>
                <w:sz w:val="20"/>
                <w:szCs w:val="20"/>
              </w:rPr>
              <w:t>la kvalitete DMU, Kontrola autentičnosti DMU, Stolne masline, Laboratorijsko određivanja osnovnih parametara kvalitete i senzorskih svojstava DMU</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3"/>
                <w:id w:val="51035476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4"/>
                <w:id w:val="-124332111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5"/>
                <w:id w:val="26968595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6"/>
                <w:id w:val="54293745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7"/>
                <w:id w:val="209503727"/>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18"/>
                <w:id w:val="2130021674"/>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19"/>
                <w:id w:val="203740434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20"/>
                <w:id w:val="-130933202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21"/>
                <w:id w:val="-51616953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22"/>
                <w:id w:val="-9600312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23"/>
                <w:id w:val="191035277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Ishodi učenja provjeravaju se kroz:</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 pismeni ispit</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 ocjenu laboratorijskih vježbi (vrednovanje predanog izvještaja i eksperimentalnog rada studenta u laboratoriju – procjena nastavnika)</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Formiranje ocjene ispita: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60% točnih odgovora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724"/>
                <w:id w:val="-61290954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60% točnih odgovora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725"/>
                <w:id w:val="-1912925229"/>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70% točnih od</w:t>
            </w:r>
            <w:r>
              <w:rPr>
                <w:rFonts w:ascii="Proba Pro Lt" w:eastAsia="Proba Pro Lt" w:hAnsi="Proba Pro Lt" w:cs="Proba Pro Lt"/>
                <w:color w:val="000000"/>
                <w:sz w:val="20"/>
                <w:szCs w:val="20"/>
              </w:rPr>
              <w:t>govora dobar (3)</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726"/>
                <w:id w:val="18153857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80% točnih odgovora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sdt>
              <w:sdtPr>
                <w:tag w:val="goog_rdk_727"/>
                <w:id w:val="-44818507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90% točnih odgovora izvrstan (5)</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Za svaku aktivnost koja se ocjenjuje predviđen je određeni broj bodova (ocjena x faktor). Maksimalni broj bodova za parcijalni ispit  je 25 (ocjena 5 x 5). Maksim</w:t>
            </w:r>
            <w:r>
              <w:rPr>
                <w:rFonts w:ascii="Proba Pro Lt" w:eastAsia="Proba Pro Lt" w:hAnsi="Proba Pro Lt" w:cs="Proba Pro Lt"/>
                <w:color w:val="000000"/>
                <w:sz w:val="20"/>
                <w:szCs w:val="20"/>
              </w:rPr>
              <w:t>alni broj bodova za vježbe je 20 (ocjena 5 x 4). Bodovi se zbrajaju, a maksimalni broj bodova je 45. Ukupna ocjena formira se ovako:</w:t>
            </w:r>
          </w:p>
          <w:p w:rsidR="00893143" w:rsidRDefault="00893143">
            <w:pPr>
              <w:tabs>
                <w:tab w:val="left" w:pos="2820"/>
              </w:tabs>
              <w:spacing w:after="0" w:line="240" w:lineRule="auto"/>
              <w:rPr>
                <w:rFonts w:ascii="Proba Pro Lt" w:eastAsia="Proba Pro Lt" w:hAnsi="Proba Pro Lt" w:cs="Proba Pro Lt"/>
                <w:color w:val="000000"/>
                <w:sz w:val="20"/>
                <w:szCs w:val="20"/>
              </w:rPr>
            </w:pP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&lt; 26 bodova nedovoljan (1)</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27 - 31 bod dovoljan (2)</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32 - 36 bodova 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37 - 40 bodova 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41 - 45 bodova </w:t>
            </w:r>
            <w:r>
              <w:rPr>
                <w:rFonts w:ascii="Proba Pro Lt" w:eastAsia="Proba Pro Lt" w:hAnsi="Proba Pro Lt" w:cs="Proba Pro Lt"/>
                <w:color w:val="000000"/>
                <w:sz w:val="20"/>
                <w:szCs w:val="20"/>
              </w:rPr>
              <w:t>izvrstan (5)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4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položiti pismeni ispit i </w:t>
            </w:r>
          </w:p>
          <w:p w:rsidR="00893143" w:rsidRDefault="00A13939">
            <w:pPr>
              <w:numPr>
                <w:ilvl w:val="0"/>
                <w:numId w:val="147"/>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predati referate iz vježbi koji su napisani u skladu s uputama koje dobije na uvodnom satu</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Škevin, D. (2016) Interna skripta iz predmeta Procesi prerade maslina i kontrola kvalitete proizvoda</w:t>
            </w:r>
          </w:p>
        </w:tc>
        <w:tc>
          <w:tcPr>
            <w:tcW w:w="0" w:type="auto"/>
            <w:gridSpan w:val="3"/>
            <w:tcBorders>
              <w:top w:val="single" w:sz="8" w:space="0" w:color="000000"/>
              <w:left w:val="single" w:sz="8" w:space="0" w:color="000000"/>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top w:val="single" w:sz="8" w:space="0" w:color="000000"/>
              <w:left w:val="single" w:sz="8" w:space="0" w:color="000000"/>
              <w:right w:val="single" w:sz="12" w:space="0" w:color="000000"/>
            </w:tcBorders>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 Merlinu, na mrežnoj stranici PBF-a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14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Koprivnjak, O. (2006) Djevičansko maslinovo ulje od masline do stola, MIH, Poreč.</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396">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647"/>
        <w:gridCol w:w="939"/>
        <w:gridCol w:w="572"/>
        <w:gridCol w:w="332"/>
        <w:gridCol w:w="192"/>
        <w:gridCol w:w="897"/>
        <w:gridCol w:w="188"/>
        <w:gridCol w:w="509"/>
        <w:gridCol w:w="511"/>
        <w:gridCol w:w="497"/>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397">
              <w:r>
                <w:rPr>
                  <w:rFonts w:ascii="Proba Pro Lt" w:eastAsia="Proba Pro Lt" w:hAnsi="Proba Pro Lt" w:cs="Proba Pro Lt"/>
                  <w:b/>
                  <w:bCs/>
                  <w:color w:val="0563C1"/>
                  <w:sz w:val="20"/>
                  <w:szCs w:val="20"/>
                  <w:u w:val="single"/>
                </w:rPr>
                <w:t>Prof. dr. sc. Jasna Mrvčić</w:t>
              </w:r>
            </w:hyperlink>
          </w:p>
          <w:p w:rsidR="00893143" w:rsidRDefault="00A13939">
            <w:pPr>
              <w:tabs>
                <w:tab w:val="left" w:pos="2820"/>
              </w:tabs>
              <w:spacing w:after="0" w:line="240" w:lineRule="auto"/>
              <w:rPr>
                <w:rFonts w:ascii="Proba Pro Lt" w:eastAsia="Proba Pro Lt" w:hAnsi="Proba Pro Lt" w:cs="Proba Pro Lt"/>
                <w:color w:val="0563C1"/>
                <w:sz w:val="20"/>
                <w:szCs w:val="20"/>
                <w:u w:val="single"/>
              </w:rPr>
            </w:pPr>
            <w:hyperlink r:id="rId398">
              <w:r>
                <w:rPr>
                  <w:rFonts w:ascii="Proba Pro Lt" w:eastAsia="Proba Pro Lt" w:hAnsi="Proba Pro Lt" w:cs="Proba Pro Lt"/>
                  <w:color w:val="0563C1"/>
                  <w:sz w:val="20"/>
                  <w:szCs w:val="20"/>
                  <w:u w:val="single"/>
                </w:rPr>
                <w:t>Prof. dr. sc. Damir Stanzer</w:t>
              </w:r>
            </w:hyperlink>
          </w:p>
          <w:p w:rsidR="00893143" w:rsidRDefault="00A13939">
            <w:pPr>
              <w:tabs>
                <w:tab w:val="left" w:pos="2820"/>
              </w:tabs>
              <w:spacing w:after="0" w:line="240" w:lineRule="auto"/>
              <w:rPr>
                <w:rFonts w:ascii="Proba Pro Lt" w:eastAsia="Proba Pro Lt" w:hAnsi="Proba Pro Lt" w:cs="Proba Pro Lt"/>
                <w:sz w:val="20"/>
                <w:szCs w:val="20"/>
              </w:rPr>
            </w:pPr>
            <w:hyperlink r:id="rId399">
              <w:r>
                <w:rPr>
                  <w:rFonts w:ascii="Proba Pro Lt" w:eastAsia="Proba Pro Lt" w:hAnsi="Proba Pro Lt" w:cs="Proba Pro Lt"/>
                  <w:color w:val="0563C1"/>
                  <w:sz w:val="20"/>
                  <w:szCs w:val="20"/>
                  <w:u w:val="single"/>
                </w:rPr>
                <w:t>Dr.sc. Karla Hanousek Čiča</w:t>
              </w:r>
            </w:hyperlink>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Proizvodnja jakih alkoholnih pića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w:t>
            </w:r>
            <w:r>
              <w:rPr>
                <w:rFonts w:ascii="Proba Pro Lt" w:eastAsia="Proba Pro Lt" w:hAnsi="Proba Pro Lt" w:cs="Proba Pro Lt"/>
                <w:sz w:val="20"/>
                <w:szCs w:val="20"/>
              </w:rPr>
              <w:t>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39862</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+ 25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Prehrambene tehnologije</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70 - 110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Prema rasporedu</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studenta s vrstama jakih alkoholnih pića, sirovinama te tehnološkim postupcima proizvodnje najznačajnijih jakih alkoholnih pića.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praktično primijeniti stečena znanja i vještine iz prehrambenog inženjerstva u provedbi tehnoloških procesa proizvodnje i prerade hrane</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w:t>
            </w:r>
            <w:r>
              <w:rPr>
                <w:rFonts w:ascii="Proba Pro Lt" w:eastAsia="Proba Pro Lt" w:hAnsi="Proba Pro Lt" w:cs="Proba Pro Lt"/>
                <w:color w:val="000000"/>
                <w:sz w:val="20"/>
                <w:szCs w:val="20"/>
              </w:rPr>
              <w:t>me u proizvodnji i komunicirati ih s pretpostavljenima i podređenima</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prikupiti i interpretirati rezultate laboratorijskih analiza hrane</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A13939">
            <w:pPr>
              <w:numPr>
                <w:ilvl w:val="0"/>
                <w:numId w:val="157"/>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razviti vještine učenja potrebne za nastavak studiranja na diplomskim studijima te svijest o potrebi cjeloživotnog učenja</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Preddiplomski sveučilišni studij Biotehnologija </w:t>
            </w:r>
          </w:p>
          <w:p w:rsidR="00893143" w:rsidRDefault="00A13939">
            <w:pPr>
              <w:numPr>
                <w:ilvl w:val="0"/>
                <w:numId w:val="2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definirati i objasniti principe temeljnih znanstvenih disciplina poput matematike, fizike, kemije, biokemije i biologije s posebnim naglaskom na mikrobiologiji i molekularnoj genetici te primijeniti ta znanj</w:t>
            </w:r>
            <w:r>
              <w:rPr>
                <w:rFonts w:ascii="Proba Pro Lt" w:eastAsia="Proba Pro Lt" w:hAnsi="Proba Pro Lt" w:cs="Proba Pro Lt"/>
                <w:sz w:val="20"/>
                <w:szCs w:val="20"/>
              </w:rPr>
              <w:t>a i vještine u području biotehnologije</w:t>
            </w:r>
          </w:p>
          <w:p w:rsidR="00893143" w:rsidRDefault="00A13939">
            <w:pPr>
              <w:numPr>
                <w:ilvl w:val="0"/>
                <w:numId w:val="2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opisati i objasniti principe temeljnih inženjerskih disciplina poput termodinamike, mehanike fluida, fenomena prijenosa i jediničnih operacija, te primijeniti ta znanja i vještine u području biotehnologije</w:t>
            </w:r>
          </w:p>
          <w:p w:rsidR="00893143" w:rsidRDefault="00A13939">
            <w:pPr>
              <w:numPr>
                <w:ilvl w:val="0"/>
                <w:numId w:val="2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odabrati i </w:t>
            </w:r>
            <w:r>
              <w:rPr>
                <w:rFonts w:ascii="Proba Pro Lt" w:eastAsia="Proba Pro Lt" w:hAnsi="Proba Pro Lt" w:cs="Proba Pro Lt"/>
                <w:sz w:val="20"/>
                <w:szCs w:val="20"/>
              </w:rPr>
              <w:t>praktično primijeniti temeljna znanja i vještine iz biokemijskog inženjerstva, vođenja i upravljanja biotehnoloških procesa te genetičkog inženjerstva</w:t>
            </w:r>
          </w:p>
          <w:p w:rsidR="00893143" w:rsidRDefault="00A13939">
            <w:pPr>
              <w:numPr>
                <w:ilvl w:val="0"/>
                <w:numId w:val="2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provoditi odgovarajuće analize i biotehnološke postupke u kemijskim, biokemijskim, mikrobiološkim, moleku</w:t>
            </w:r>
            <w:r>
              <w:rPr>
                <w:rFonts w:ascii="Proba Pro Lt" w:eastAsia="Proba Pro Lt" w:hAnsi="Proba Pro Lt" w:cs="Proba Pro Lt"/>
                <w:sz w:val="20"/>
                <w:szCs w:val="20"/>
              </w:rPr>
              <w:t>larno-genetičkim, procesnim i razvojnim laboratorijima, te prepoznati i riješiti jednostavnije probleme u tim laboratorijima</w:t>
            </w:r>
          </w:p>
          <w:p w:rsidR="00893143" w:rsidRDefault="00A13939">
            <w:pPr>
              <w:numPr>
                <w:ilvl w:val="0"/>
                <w:numId w:val="2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voditi i upravljati manjim proizvodnim jedinicama industrijskih biotehnoloških sustava</w:t>
            </w:r>
          </w:p>
          <w:p w:rsidR="00893143" w:rsidRDefault="00A13939">
            <w:pPr>
              <w:numPr>
                <w:ilvl w:val="0"/>
                <w:numId w:val="2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razviti znanja i vještine nužne za nastavak </w:t>
            </w:r>
            <w:r>
              <w:rPr>
                <w:rFonts w:ascii="Proba Pro Lt" w:eastAsia="Proba Pro Lt" w:hAnsi="Proba Pro Lt" w:cs="Proba Pro Lt"/>
                <w:sz w:val="20"/>
                <w:szCs w:val="20"/>
              </w:rPr>
              <w:t>studija na višoj razini, prije svega na diplomskim studijima Bioprocesnog inženjerstva te Molekularne biotehnologije.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893143" w:rsidRDefault="00A13939">
            <w:pPr>
              <w:numPr>
                <w:ilvl w:val="0"/>
                <w:numId w:val="22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poznavati i razumjeti specifična i opća znanja i vještine iz temeljnih i primijenjenih dis</w:t>
            </w:r>
            <w:r>
              <w:rPr>
                <w:rFonts w:ascii="Proba Pro Lt" w:eastAsia="Proba Pro Lt" w:hAnsi="Proba Pro Lt" w:cs="Proba Pro Lt"/>
                <w:sz w:val="20"/>
                <w:szCs w:val="20"/>
              </w:rPr>
              <w:t>ciplina</w:t>
            </w:r>
          </w:p>
          <w:p w:rsidR="00893143" w:rsidRDefault="00A13939">
            <w:pPr>
              <w:numPr>
                <w:ilvl w:val="0"/>
                <w:numId w:val="22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poznavati i razumjeti osnovne discipline iz struke</w:t>
            </w:r>
          </w:p>
          <w:p w:rsidR="00893143" w:rsidRDefault="00A13939">
            <w:pPr>
              <w:numPr>
                <w:ilvl w:val="0"/>
                <w:numId w:val="22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odgovarajuće metode u sustavima koji se bave procjenom kakvoće prehrane nacije i/ili pojedinca</w:t>
            </w:r>
          </w:p>
          <w:p w:rsidR="00893143" w:rsidRDefault="00A13939">
            <w:pPr>
              <w:numPr>
                <w:ilvl w:val="0"/>
                <w:numId w:val="22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razumjeti i primijeniti određene analitičke metode u analizi hrane u laborator</w:t>
            </w:r>
            <w:r>
              <w:rPr>
                <w:rFonts w:ascii="Proba Pro Lt" w:eastAsia="Proba Pro Lt" w:hAnsi="Proba Pro Lt" w:cs="Proba Pro Lt"/>
                <w:sz w:val="20"/>
                <w:szCs w:val="20"/>
              </w:rPr>
              <w:t>ijima</w:t>
            </w:r>
          </w:p>
          <w:p w:rsidR="00893143" w:rsidRDefault="00A13939">
            <w:pPr>
              <w:numPr>
                <w:ilvl w:val="0"/>
                <w:numId w:val="22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interpretirati podatke dobivene laboratorijskim metodama u analizi hrane</w:t>
            </w:r>
          </w:p>
          <w:p w:rsidR="00893143" w:rsidRDefault="00A13939">
            <w:pPr>
              <w:numPr>
                <w:ilvl w:val="0"/>
                <w:numId w:val="225"/>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primijeniti etička načela, zakonsku regulativu i norme vezane uz specifične zahtjeve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grupirati pojedina jaka alkoholna pića prema osnovnim sastojcima i tehnologiji proizvodnje</w:t>
            </w:r>
          </w:p>
          <w:p w:rsidR="00893143" w:rsidRDefault="00A13939">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analizirati, odabrati i pripremiti osnovne sirovine za proizvodnju pojedinih jakih alkoholnih pića</w:t>
            </w:r>
          </w:p>
          <w:p w:rsidR="00893143" w:rsidRDefault="00A13939">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opisati tehnološki postupak i opremu za proizvodnju različitih jak</w:t>
            </w:r>
            <w:r>
              <w:rPr>
                <w:rFonts w:ascii="Proba Pro Lt" w:eastAsia="Proba Pro Lt" w:hAnsi="Proba Pro Lt" w:cs="Proba Pro Lt"/>
                <w:color w:val="000000"/>
                <w:sz w:val="20"/>
                <w:szCs w:val="20"/>
              </w:rPr>
              <w:t>ih alkoholnih pića</w:t>
            </w:r>
          </w:p>
          <w:p w:rsidR="00893143" w:rsidRDefault="00A13939">
            <w:pPr>
              <w:numPr>
                <w:ilvl w:val="0"/>
                <w:numId w:val="158"/>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stečena znanja i vještine u procesu proizvodnje jakih alkoholnih pića u malim i industrijskim postrojenjima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1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Definicija jakih alkoholnih pića. Podjela jakih alkoholnih pića obzirom na sirovine i način proizvodnje. Opis sirovina za proizvodnju jakih alkoholnih pića</w:t>
            </w:r>
          </w:p>
          <w:p w:rsidR="00893143" w:rsidRDefault="00A13939">
            <w:pPr>
              <w:numPr>
                <w:ilvl w:val="0"/>
                <w:numId w:val="1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Opis tehnoloških postupaka u proizvodnji jakih alkoholnih pića </w:t>
            </w:r>
          </w:p>
          <w:p w:rsidR="00893143" w:rsidRDefault="00A13939">
            <w:pPr>
              <w:numPr>
                <w:ilvl w:val="0"/>
                <w:numId w:val="1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i tehnološki postupak proiz</w:t>
            </w:r>
            <w:r>
              <w:rPr>
                <w:rFonts w:ascii="Proba Pro Lt" w:eastAsia="Proba Pro Lt" w:hAnsi="Proba Pro Lt" w:cs="Proba Pro Lt"/>
                <w:color w:val="000000"/>
                <w:sz w:val="20"/>
                <w:szCs w:val="20"/>
              </w:rPr>
              <w:t>vodnje prirodnih jakih alkoholnih pića (voćne, žitne, šećerne rakije).</w:t>
            </w:r>
          </w:p>
          <w:p w:rsidR="00893143" w:rsidRDefault="00A13939">
            <w:pPr>
              <w:numPr>
                <w:ilvl w:val="0"/>
                <w:numId w:val="156"/>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Svojstva i tehnološki postupak proizvodnje likera i miješanih jakih alkoholnih pića</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28"/>
                <w:id w:val="9034262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29"/>
                <w:id w:val="-198733111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0"/>
                <w:id w:val="-149870518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1"/>
                <w:id w:val="76682994"/>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2"/>
                <w:id w:val="113928388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33"/>
                <w:id w:val="125653039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4"/>
                <w:id w:val="-198184036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5"/>
                <w:id w:val="-210754292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6"/>
                <w:id w:val="-182136416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37"/>
                <w:id w:val="194697411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38"/>
                <w:id w:val="159052049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b/>
                <w:bCs/>
                <w:color w:val="000000"/>
                <w:sz w:val="20"/>
                <w:szCs w:val="20"/>
              </w:rPr>
              <w:t xml:space="preserve">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Pismeni ispit sastoji se od 20 pitanja koja se boduju po principu 1 pitanje - 1 bod.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w:t>
            </w:r>
            <w:r>
              <w:rPr>
                <w:rFonts w:ascii="Proba Pro Lt" w:eastAsia="Proba Pro Lt" w:hAnsi="Proba Pro Lt" w:cs="Proba Pro Lt"/>
                <w:color w:val="000000"/>
                <w:sz w:val="20"/>
                <w:szCs w:val="20"/>
              </w:rPr>
              <w:tab/>
              <w:t>Ocjena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18, 19, 20 </w:t>
            </w:r>
            <w:r>
              <w:rPr>
                <w:rFonts w:ascii="Proba Pro Lt" w:eastAsia="Proba Pro Lt" w:hAnsi="Proba Pro Lt" w:cs="Proba Pro Lt"/>
                <w:color w:val="000000"/>
                <w:sz w:val="20"/>
                <w:szCs w:val="20"/>
              </w:rPr>
              <w:tab/>
              <w:t>Izvrstan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16, 17</w:t>
            </w:r>
            <w:r>
              <w:rPr>
                <w:rFonts w:ascii="Proba Pro Lt" w:eastAsia="Proba Pro Lt" w:hAnsi="Proba Pro Lt" w:cs="Proba Pro Lt"/>
                <w:color w:val="000000"/>
                <w:sz w:val="20"/>
                <w:szCs w:val="20"/>
              </w:rPr>
              <w:tab/>
              <w:t>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14, 15</w:t>
            </w:r>
            <w:r>
              <w:rPr>
                <w:rFonts w:ascii="Proba Pro Lt" w:eastAsia="Proba Pro Lt" w:hAnsi="Proba Pro Lt" w:cs="Proba Pro Lt"/>
                <w:color w:val="000000"/>
                <w:sz w:val="20"/>
                <w:szCs w:val="20"/>
              </w:rPr>
              <w:tab/>
            </w:r>
            <w:r>
              <w:rPr>
                <w:rFonts w:ascii="Proba Pro Lt" w:eastAsia="Proba Pro Lt" w:hAnsi="Proba Pro Lt" w:cs="Proba Pro Lt"/>
                <w:color w:val="000000"/>
                <w:sz w:val="20"/>
                <w:szCs w:val="20"/>
              </w:rPr>
              <w:t>Dobar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12, 13</w:t>
            </w:r>
            <w:r>
              <w:rPr>
                <w:rFonts w:ascii="Proba Pro Lt" w:eastAsia="Proba Pro Lt" w:hAnsi="Proba Pro Lt" w:cs="Proba Pro Lt"/>
                <w:color w:val="000000"/>
                <w:sz w:val="20"/>
                <w:szCs w:val="20"/>
              </w:rPr>
              <w:tab/>
              <w:t>Dovoljan (2)</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odraditi sve vježbe </w:t>
            </w:r>
          </w:p>
          <w:p w:rsidR="00893143" w:rsidRDefault="00A13939">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prisustvovati svim predavanjima u skladu sa Statutom PBF-a</w:t>
            </w:r>
          </w:p>
          <w:p w:rsidR="00893143" w:rsidRDefault="00A13939">
            <w:pPr>
              <w:numPr>
                <w:ilvl w:val="0"/>
                <w:numId w:val="15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postići minimalno 12 bodova na pismenom ispitu</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PowerPoint prezentacije s predavanja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Slobodan Grba: Kvasci u biotehnološkoj proizvodnji, Plejada, Zagreb, 2010.</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Studenti trebaju savladati poglavlje 6.</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30 kom.</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400">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sz w:val="20"/>
                <w:szCs w:val="20"/>
              </w:rPr>
            </w:pPr>
            <w:hyperlink r:id="rId401">
              <w:r>
                <w:rPr>
                  <w:rFonts w:ascii="Proba Pro Lt" w:eastAsia="Proba Pro Lt" w:hAnsi="Proba Pro Lt" w:cs="Proba Pro Lt"/>
                  <w:b/>
                  <w:bCs/>
                  <w:color w:val="0563C1"/>
                  <w:sz w:val="20"/>
                  <w:szCs w:val="20"/>
                  <w:u w:val="single"/>
                </w:rPr>
                <w:t>Izv. prof. dr. sc. Mojca Čakić Semenčić</w:t>
              </w:r>
            </w:hyperlink>
            <w:r>
              <w:rPr>
                <w:rFonts w:ascii="Proba Pro Lt" w:eastAsia="Proba Pro Lt" w:hAnsi="Proba Pro Lt" w:cs="Proba Pro Lt"/>
                <w:b/>
                <w:bCs/>
                <w:sz w:val="20"/>
                <w:szCs w:val="20"/>
              </w:rPr>
              <w:t xml:space="preserve"> </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Odabrana poglavlja zelene kemije</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39864</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+ 15 + 0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5</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1.12. Razina primjene e-učenja (1, 2, 3 razina), postotak izvođenja predmeta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predavanja u P5, vježbe u Laboratoriju za fizikalnu kemiju i koroziju</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NE</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Cilj predmeta je upoznavanje studenta s 12 načela Zelene kemije koja govore o smanjenju, odnosno uklanjanju opasnih ili štetnih tvari iz sinteze, proizvodnje i primjene kemijskih proizvoda. </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w:t>
            </w:r>
            <w:r>
              <w:rPr>
                <w:rFonts w:ascii="Proba Pro Lt" w:eastAsia="Proba Pro Lt" w:hAnsi="Proba Pro Lt" w:cs="Proba Pro Lt"/>
                <w:color w:val="000000"/>
                <w:sz w:val="20"/>
                <w:szCs w:val="20"/>
              </w:rPr>
              <w:t>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numPr>
                <w:ilvl w:val="0"/>
                <w:numId w:val="125"/>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primijeniti etička načela, zakonsku regulativu i norme vezane uz specifične zahtjeve struke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2.4. Očekivani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29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otpad opasan za ljudsko zdravlje i ekosustave</w:t>
            </w:r>
          </w:p>
          <w:p w:rsidR="00893143" w:rsidRDefault="00A13939">
            <w:pPr>
              <w:numPr>
                <w:ilvl w:val="0"/>
                <w:numId w:val="29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glavne izvore onečišćujućih tvari u zraku, vodi i tlu te njihove učinke na zdravlje i okoliš</w:t>
            </w:r>
          </w:p>
          <w:p w:rsidR="00893143" w:rsidRDefault="00A13939">
            <w:pPr>
              <w:numPr>
                <w:ilvl w:val="0"/>
                <w:numId w:val="29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 i evaluirati opasnosti od kemijskih supstancija i procesa</w:t>
            </w:r>
          </w:p>
          <w:p w:rsidR="00893143" w:rsidRDefault="00A13939">
            <w:pPr>
              <w:numPr>
                <w:ilvl w:val="0"/>
                <w:numId w:val="29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identificirati</w:t>
            </w:r>
            <w:r>
              <w:rPr>
                <w:rFonts w:ascii="Proba Pro Lt" w:eastAsia="Proba Pro Lt" w:hAnsi="Proba Pro Lt" w:cs="Proba Pro Lt"/>
                <w:sz w:val="20"/>
                <w:szCs w:val="20"/>
              </w:rPr>
              <w:t xml:space="preserve"> i klasificirati opasne i zabranjene supstancije (nerazgradive, bioakumulativne i toksične)</w:t>
            </w:r>
          </w:p>
          <w:p w:rsidR="00893143" w:rsidRDefault="00A13939">
            <w:pPr>
              <w:numPr>
                <w:ilvl w:val="0"/>
                <w:numId w:val="29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analizirati postojeće kemijske sintetske procese na osnovi E-faktora i iskoristivosti po atomu</w:t>
            </w:r>
          </w:p>
          <w:p w:rsidR="00893143" w:rsidRDefault="00A13939">
            <w:pPr>
              <w:numPr>
                <w:ilvl w:val="0"/>
                <w:numId w:val="291"/>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izabrati zelene ne toksične kemijske supstancije i i provoditi zelene</w:t>
            </w:r>
            <w:r>
              <w:rPr>
                <w:rFonts w:ascii="Proba Pro Lt" w:eastAsia="Proba Pro Lt" w:hAnsi="Proba Pro Lt" w:cs="Proba Pro Lt"/>
                <w:sz w:val="20"/>
                <w:szCs w:val="20"/>
              </w:rPr>
              <w:t xml:space="preserve"> sintetske procese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Procesi zelene kemije temelje se na 12 načela koja govore o smanjenju, odnosno uklanjanju opasnih ili štetnih tvari iz sinteze, proizvodnje i primjene kemijskih produkata. Studenti će biti upoznati s dominantnim trendovima zelenog programa kao što su: </w:t>
            </w:r>
          </w:p>
          <w:p w:rsidR="00893143" w:rsidRDefault="00A13939">
            <w:pPr>
              <w:numPr>
                <w:ilvl w:val="0"/>
                <w:numId w:val="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w:t>
            </w:r>
            <w:r>
              <w:rPr>
                <w:rFonts w:ascii="Proba Pro Lt" w:eastAsia="Proba Pro Lt" w:hAnsi="Proba Pro Lt" w:cs="Proba Pro Lt"/>
                <w:sz w:val="20"/>
                <w:szCs w:val="20"/>
              </w:rPr>
              <w:t xml:space="preserve">raživanja na području katalitičkih i biokatalitičkih reakcija </w:t>
            </w:r>
          </w:p>
          <w:p w:rsidR="00893143" w:rsidRDefault="00A13939">
            <w:pPr>
              <w:numPr>
                <w:ilvl w:val="0"/>
                <w:numId w:val="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alternativni reakcijski mediji</w:t>
            </w:r>
          </w:p>
          <w:p w:rsidR="00893143" w:rsidRDefault="00A13939">
            <w:pPr>
              <w:numPr>
                <w:ilvl w:val="0"/>
                <w:numId w:val="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alternativni reakcijski uvjeti u cilju uštede energije </w:t>
            </w:r>
          </w:p>
          <w:p w:rsidR="00893143" w:rsidRDefault="00A13939">
            <w:pPr>
              <w:numPr>
                <w:ilvl w:val="0"/>
                <w:numId w:val="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osmišljavanje manje toksičnih eko-kompatibilnih kemikalija</w:t>
            </w:r>
          </w:p>
          <w:p w:rsidR="00893143" w:rsidRDefault="00A13939">
            <w:pPr>
              <w:numPr>
                <w:ilvl w:val="0"/>
                <w:numId w:val="24"/>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traženje novih sirovina, neškodljivih i obnovljivih</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spacing w:after="0" w:line="240" w:lineRule="auto"/>
              <w:rPr>
                <w:rFonts w:ascii="Proba Pro Lt" w:eastAsia="Proba Pro Lt" w:hAnsi="Proba Pro Lt" w:cs="Proba Pro Lt"/>
                <w:sz w:val="20"/>
                <w:szCs w:val="20"/>
              </w:rPr>
            </w:pPr>
            <w:sdt>
              <w:sdtPr>
                <w:tag w:val="goog_rdk_739"/>
                <w:id w:val="1766192299"/>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predavanja</w:t>
            </w:r>
          </w:p>
          <w:p w:rsidR="00893143" w:rsidRDefault="00A13939">
            <w:pPr>
              <w:spacing w:after="0" w:line="240" w:lineRule="auto"/>
              <w:rPr>
                <w:rFonts w:ascii="Proba Pro Lt" w:eastAsia="Proba Pro Lt" w:hAnsi="Proba Pro Lt" w:cs="Proba Pro Lt"/>
                <w:sz w:val="20"/>
                <w:szCs w:val="20"/>
              </w:rPr>
            </w:pPr>
            <w:sdt>
              <w:sdtPr>
                <w:tag w:val="goog_rdk_740"/>
                <w:id w:val="132687369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seminari i radionice  </w:t>
            </w:r>
          </w:p>
          <w:p w:rsidR="00893143" w:rsidRDefault="00A13939">
            <w:pPr>
              <w:spacing w:after="0" w:line="240" w:lineRule="auto"/>
              <w:rPr>
                <w:rFonts w:ascii="Proba Pro Lt" w:eastAsia="Proba Pro Lt" w:hAnsi="Proba Pro Lt" w:cs="Proba Pro Lt"/>
                <w:sz w:val="20"/>
                <w:szCs w:val="20"/>
              </w:rPr>
            </w:pPr>
            <w:sdt>
              <w:sdtPr>
                <w:tag w:val="goog_rdk_741"/>
                <w:id w:val="1850729337"/>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vježbe  </w:t>
            </w:r>
          </w:p>
          <w:p w:rsidR="00893143" w:rsidRDefault="00A13939">
            <w:pPr>
              <w:spacing w:after="0" w:line="240" w:lineRule="auto"/>
              <w:rPr>
                <w:rFonts w:ascii="Proba Pro Lt" w:eastAsia="Proba Pro Lt" w:hAnsi="Proba Pro Lt" w:cs="Proba Pro Lt"/>
                <w:sz w:val="20"/>
                <w:szCs w:val="20"/>
              </w:rPr>
            </w:pPr>
            <w:sdt>
              <w:sdtPr>
                <w:tag w:val="goog_rdk_742"/>
                <w:id w:val="-123411337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u cijelosti</w:t>
            </w:r>
          </w:p>
          <w:p w:rsidR="00893143" w:rsidRDefault="00A13939">
            <w:pPr>
              <w:spacing w:after="0" w:line="240" w:lineRule="auto"/>
              <w:rPr>
                <w:rFonts w:ascii="Proba Pro Lt" w:eastAsia="Proba Pro Lt" w:hAnsi="Proba Pro Lt" w:cs="Proba Pro Lt"/>
                <w:sz w:val="20"/>
                <w:szCs w:val="20"/>
              </w:rPr>
            </w:pPr>
            <w:sdt>
              <w:sdtPr>
                <w:tag w:val="goog_rdk_743"/>
                <w:id w:val="188941412"/>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44"/>
                <w:id w:val="-915412150"/>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spacing w:after="0" w:line="240" w:lineRule="auto"/>
              <w:rPr>
                <w:rFonts w:ascii="Proba Pro Lt" w:eastAsia="Proba Pro Lt" w:hAnsi="Proba Pro Lt" w:cs="Proba Pro Lt"/>
                <w:sz w:val="20"/>
                <w:szCs w:val="20"/>
              </w:rPr>
            </w:pPr>
            <w:sdt>
              <w:sdtPr>
                <w:tag w:val="goog_rdk_745"/>
                <w:id w:val="-199395796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samostalni  zadaci  </w:t>
            </w:r>
          </w:p>
          <w:p w:rsidR="00893143" w:rsidRDefault="00A13939">
            <w:pPr>
              <w:spacing w:after="0" w:line="240" w:lineRule="auto"/>
              <w:rPr>
                <w:rFonts w:ascii="Proba Pro Lt" w:eastAsia="Proba Pro Lt" w:hAnsi="Proba Pro Lt" w:cs="Proba Pro Lt"/>
                <w:sz w:val="20"/>
                <w:szCs w:val="20"/>
              </w:rPr>
            </w:pPr>
            <w:sdt>
              <w:sdtPr>
                <w:tag w:val="goog_rdk_746"/>
                <w:id w:val="-2066937986"/>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multimedija i mreža  </w:t>
            </w:r>
          </w:p>
          <w:p w:rsidR="00893143" w:rsidRDefault="00A13939">
            <w:pPr>
              <w:spacing w:after="0" w:line="240" w:lineRule="auto"/>
              <w:rPr>
                <w:rFonts w:ascii="Proba Pro Lt" w:eastAsia="Proba Pro Lt" w:hAnsi="Proba Pro Lt" w:cs="Proba Pro Lt"/>
                <w:sz w:val="20"/>
                <w:szCs w:val="20"/>
              </w:rPr>
            </w:pPr>
            <w:sdt>
              <w:sdtPr>
                <w:tag w:val="goog_rdk_747"/>
                <w:id w:val="-162279052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laboratorij</w:t>
            </w:r>
          </w:p>
          <w:p w:rsidR="00893143" w:rsidRDefault="00A13939">
            <w:pPr>
              <w:spacing w:after="0" w:line="240" w:lineRule="auto"/>
              <w:rPr>
                <w:rFonts w:ascii="Proba Pro Lt" w:eastAsia="Proba Pro Lt" w:hAnsi="Proba Pro Lt" w:cs="Proba Pro Lt"/>
                <w:sz w:val="20"/>
                <w:szCs w:val="20"/>
              </w:rPr>
            </w:pPr>
            <w:sdt>
              <w:sdtPr>
                <w:tag w:val="goog_rdk_748"/>
                <w:id w:val="1477742953"/>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49"/>
                <w:id w:val="-985129908"/>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Pohađanje nastave</w:t>
            </w:r>
          </w:p>
        </w:tc>
        <w:tc>
          <w:tcPr>
            <w:tcW w:w="0" w:type="auto"/>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Istraživanje</w:t>
            </w:r>
          </w:p>
        </w:tc>
        <w:tc>
          <w:tcPr>
            <w:tcW w:w="0" w:type="auto"/>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top w:val="single" w:sz="12" w:space="0" w:color="000000"/>
              <w:left w:val="single" w:sz="4" w:space="0" w:color="000000"/>
              <w:right w:val="single" w:sz="12"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Eksperimentalni rad</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Referat</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Esej</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Kolokvij</w:t>
            </w:r>
          </w:p>
        </w:tc>
        <w:tc>
          <w:tcPr>
            <w:tcW w:w="0" w:type="auto"/>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NE</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Izrada prezentacije na temu iz područja Zelene kemije koju student sam odabire</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ili pismeni ispit koji se sastoji od 25 pitanja koja se boduju po principu 1 pitanje - 1 bod.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Sustav bodovanja: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Bodova</w:t>
            </w:r>
            <w:r>
              <w:rPr>
                <w:rFonts w:ascii="Proba Pro Lt" w:eastAsia="Proba Pro Lt" w:hAnsi="Proba Pro Lt" w:cs="Proba Pro Lt"/>
                <w:color w:val="000000"/>
                <w:sz w:val="20"/>
                <w:szCs w:val="20"/>
              </w:rPr>
              <w:tab/>
              <w:t>Ocjena</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25-23 </w:t>
            </w:r>
            <w:r>
              <w:rPr>
                <w:rFonts w:ascii="Proba Pro Lt" w:eastAsia="Proba Pro Lt" w:hAnsi="Proba Pro Lt" w:cs="Proba Pro Lt"/>
                <w:color w:val="000000"/>
                <w:sz w:val="20"/>
                <w:szCs w:val="20"/>
              </w:rPr>
              <w:tab/>
              <w:t>Izvrstan (5)</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20-22</w:t>
            </w:r>
            <w:r>
              <w:rPr>
                <w:rFonts w:ascii="Proba Pro Lt" w:eastAsia="Proba Pro Lt" w:hAnsi="Proba Pro Lt" w:cs="Proba Pro Lt"/>
                <w:color w:val="000000"/>
                <w:sz w:val="20"/>
                <w:szCs w:val="20"/>
              </w:rPr>
              <w:tab/>
              <w:t>Vrlo dobar (4)</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18-21</w:t>
            </w:r>
            <w:r>
              <w:rPr>
                <w:rFonts w:ascii="Proba Pro Lt" w:eastAsia="Proba Pro Lt" w:hAnsi="Proba Pro Lt" w:cs="Proba Pro Lt"/>
                <w:color w:val="000000"/>
                <w:sz w:val="20"/>
                <w:szCs w:val="20"/>
              </w:rPr>
              <w:tab/>
              <w:t>Dob</w:t>
            </w:r>
            <w:r>
              <w:rPr>
                <w:rFonts w:ascii="Proba Pro Lt" w:eastAsia="Proba Pro Lt" w:hAnsi="Proba Pro Lt" w:cs="Proba Pro Lt"/>
                <w:color w:val="000000"/>
                <w:sz w:val="20"/>
                <w:szCs w:val="20"/>
              </w:rPr>
              <w:t>ar (3)</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15-17</w:t>
            </w:r>
            <w:r>
              <w:rPr>
                <w:rFonts w:ascii="Proba Pro Lt" w:eastAsia="Proba Pro Lt" w:hAnsi="Proba Pro Lt" w:cs="Proba Pro Lt"/>
                <w:color w:val="000000"/>
                <w:sz w:val="20"/>
                <w:szCs w:val="20"/>
              </w:rPr>
              <w:tab/>
              <w:t>Dovoljan (2)</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77"/>
              </w:num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redovito prisustvovati nastavi i uspješno održati 15-minutnu prezentaciju na temu iz područja Zelene kemije ili postići minimalno 15 bodova na pismenom ispitu</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M. Čakić Semenčić: Predavanja iz zelene kemije, ppt prezentacija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numPr>
                <w:ilvl w:val="0"/>
                <w:numId w:val="25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Green Chemistry, Theory and Practice, Paul T. Anastas, John C. Warner, OxfordUniversity Press, 1998.</w:t>
            </w:r>
          </w:p>
          <w:p w:rsidR="00893143" w:rsidRDefault="00A13939">
            <w:pPr>
              <w:numPr>
                <w:ilvl w:val="0"/>
                <w:numId w:val="25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Green Organic Chemistry: Strategies, Tools, and Laboratory Experiments,"Kenneth M. Doxsee, James E. Hutchison, Brooks/Cole, ISBN: 0-759-31418-7 (2004).</w:t>
            </w:r>
          </w:p>
          <w:p w:rsidR="00893143" w:rsidRDefault="00A13939">
            <w:pPr>
              <w:numPr>
                <w:ilvl w:val="0"/>
                <w:numId w:val="250"/>
              </w:numPr>
              <w:tabs>
                <w:tab w:val="left" w:pos="2820"/>
              </w:tabs>
              <w:spacing w:after="0" w:line="240" w:lineRule="auto"/>
              <w:ind w:left="375"/>
              <w:rPr>
                <w:rFonts w:ascii="Proba Pro Lt" w:eastAsia="Proba Pro Lt" w:hAnsi="Proba Pro Lt" w:cs="Proba Pro Lt"/>
                <w:sz w:val="20"/>
                <w:szCs w:val="20"/>
              </w:rPr>
            </w:pPr>
            <w:r>
              <w:rPr>
                <w:rFonts w:ascii="Proba Pro Lt" w:eastAsia="Proba Pro Lt" w:hAnsi="Proba Pro Lt" w:cs="Proba Pro Lt"/>
                <w:sz w:val="20"/>
                <w:szCs w:val="20"/>
              </w:rPr>
              <w:t xml:space="preserve">A. </w:t>
            </w:r>
            <w:r>
              <w:rPr>
                <w:rFonts w:ascii="Proba Pro Lt" w:eastAsia="Proba Pro Lt" w:hAnsi="Proba Pro Lt" w:cs="Proba Pro Lt"/>
                <w:sz w:val="20"/>
                <w:szCs w:val="20"/>
              </w:rPr>
              <w:t>Liese, K. Seelbach, C. Wandrey, Industrial Biotransformations, Wiley-VCH, Weinheim 2000</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402">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p w:rsidR="00893143" w:rsidRDefault="00893143">
      <w:pPr>
        <w:spacing w:after="0" w:line="240" w:lineRule="auto"/>
        <w:rPr>
          <w:rFonts w:ascii="Proba Pro Lt" w:eastAsia="Proba Pro Lt" w:hAnsi="Proba Pro Lt" w:cs="Proba Pro Lt"/>
          <w:sz w:val="20"/>
          <w:szCs w:val="20"/>
        </w:rPr>
      </w:pPr>
    </w:p>
    <w:tbl>
      <w:tblPr>
        <w:tblStyle w:val="af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8"/>
        <w:gridCol w:w="566"/>
        <w:gridCol w:w="570"/>
        <w:gridCol w:w="426"/>
        <w:gridCol w:w="939"/>
        <w:gridCol w:w="572"/>
        <w:gridCol w:w="332"/>
        <w:gridCol w:w="192"/>
        <w:gridCol w:w="897"/>
        <w:gridCol w:w="188"/>
        <w:gridCol w:w="509"/>
        <w:gridCol w:w="511"/>
        <w:gridCol w:w="495"/>
      </w:tblGrid>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1. OPĆE INFORMACIJE</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 Nositelj(i) i suradnici predmeta </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403">
              <w:r>
                <w:rPr>
                  <w:rFonts w:ascii="Proba Pro Lt" w:eastAsia="Proba Pro Lt" w:hAnsi="Proba Pro Lt" w:cs="Proba Pro Lt"/>
                  <w:b/>
                  <w:bCs/>
                  <w:color w:val="0563C1"/>
                  <w:sz w:val="20"/>
                  <w:szCs w:val="20"/>
                  <w:u w:val="single"/>
                </w:rPr>
                <w:t>Izv. prof. dr. sc. Maja Benković</w:t>
              </w:r>
            </w:hyperlink>
          </w:p>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r>
              <w:rPr>
                <w:rFonts w:ascii="Proba Pro Lt" w:eastAsia="Proba Pro Lt" w:hAnsi="Proba Pro Lt" w:cs="Proba Pro Lt"/>
                <w:b/>
                <w:bCs/>
                <w:color w:val="0563C1"/>
                <w:sz w:val="20"/>
                <w:szCs w:val="20"/>
                <w:u w:val="single"/>
              </w:rPr>
              <w:t xml:space="preserve">izv. prof. </w:t>
            </w:r>
            <w:hyperlink r:id="rId404">
              <w:r>
                <w:rPr>
                  <w:rFonts w:ascii="Proba Pro Lt" w:eastAsia="Proba Pro Lt" w:hAnsi="Proba Pro Lt" w:cs="Proba Pro Lt"/>
                  <w:b/>
                  <w:bCs/>
                  <w:color w:val="1155CC"/>
                  <w:sz w:val="20"/>
                  <w:szCs w:val="20"/>
                  <w:u w:val="single"/>
                </w:rPr>
                <w:t>dr.sc</w:t>
              </w:r>
            </w:hyperlink>
            <w:r>
              <w:rPr>
                <w:rFonts w:ascii="Proba Pro Lt" w:eastAsia="Proba Pro Lt" w:hAnsi="Proba Pro Lt" w:cs="Proba Pro Lt"/>
                <w:b/>
                <w:bCs/>
                <w:color w:val="0563C1"/>
                <w:sz w:val="20"/>
                <w:szCs w:val="20"/>
                <w:u w:val="single"/>
              </w:rPr>
              <w:t>. Davor Valinger</w:t>
            </w:r>
          </w:p>
          <w:p w:rsidR="00893143" w:rsidRDefault="00A13939">
            <w:pPr>
              <w:tabs>
                <w:tab w:val="left" w:pos="2820"/>
              </w:tabs>
              <w:spacing w:after="0" w:line="240" w:lineRule="auto"/>
              <w:rPr>
                <w:rFonts w:ascii="Proba Pro Lt" w:eastAsia="Proba Pro Lt" w:hAnsi="Proba Pro Lt" w:cs="Proba Pro Lt"/>
                <w:b/>
                <w:bCs/>
                <w:color w:val="0563C1"/>
                <w:sz w:val="20"/>
                <w:szCs w:val="20"/>
                <w:u w:val="single"/>
              </w:rPr>
            </w:pPr>
            <w:hyperlink r:id="rId405">
              <w:r>
                <w:rPr>
                  <w:rFonts w:ascii="Proba Pro Lt" w:eastAsia="Proba Pro Lt" w:hAnsi="Proba Pro Lt" w:cs="Proba Pro Lt"/>
                  <w:b/>
                  <w:bCs/>
                  <w:color w:val="1155CC"/>
                  <w:sz w:val="20"/>
                  <w:szCs w:val="20"/>
                  <w:u w:val="single"/>
                </w:rPr>
                <w:t>izv.prof.dr.sc</w:t>
              </w:r>
            </w:hyperlink>
            <w:r>
              <w:rPr>
                <w:rFonts w:ascii="Proba Pro Lt" w:eastAsia="Proba Pro Lt" w:hAnsi="Proba Pro Lt" w:cs="Proba Pro Lt"/>
                <w:b/>
                <w:bCs/>
                <w:color w:val="0563C1"/>
                <w:sz w:val="20"/>
                <w:szCs w:val="20"/>
                <w:u w:val="single"/>
              </w:rPr>
              <w:t>. Ana Jurinjak Tušek</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1.8. Semestar</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ljetni</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1.2. Naziv predmeta</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b/>
                <w:bCs/>
                <w:sz w:val="20"/>
                <w:szCs w:val="20"/>
              </w:rPr>
              <w:t>Tehnologija prahova</w:t>
            </w:r>
          </w:p>
        </w:tc>
        <w:tc>
          <w:tcPr>
            <w:tcW w:w="0" w:type="auto"/>
            <w:gridSpan w:val="5"/>
            <w:tcBorders>
              <w:top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1.9. Bodovna vrijednost (broj bodova po ECTS sustavu)</w:t>
            </w:r>
          </w:p>
        </w:tc>
        <w:tc>
          <w:tcPr>
            <w:tcW w:w="0" w:type="auto"/>
            <w:gridSpan w:val="4"/>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1.3. Šifra predmeta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39801</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1.10. Broj sati u semestru (P+V+S+e-učenje)</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 + 0 + 10 + 0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1.4. Studijski program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1.11. Očekivani broj studenata na predmetu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20</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1.5. Status (vrsta) predmeta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izborni B</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1.12. Razina primjene e-učenja (1, 2, 3 razina), postotak izvođenja predme</w:t>
            </w:r>
            <w:r>
              <w:rPr>
                <w:rFonts w:ascii="Proba Pro Lt" w:eastAsia="Proba Pro Lt" w:hAnsi="Proba Pro Lt" w:cs="Proba Pro Lt"/>
                <w:sz w:val="20"/>
                <w:szCs w:val="20"/>
              </w:rPr>
              <w:t xml:space="preserve">ta </w:t>
            </w:r>
            <w:r>
              <w:rPr>
                <w:rFonts w:ascii="Proba Pro Lt" w:eastAsia="Proba Pro Lt" w:hAnsi="Proba Pro Lt" w:cs="Proba Pro Lt"/>
                <w:i/>
                <w:iCs/>
                <w:sz w:val="20"/>
                <w:szCs w:val="20"/>
              </w:rPr>
              <w:t>on line</w:t>
            </w:r>
            <w:r>
              <w:rPr>
                <w:rFonts w:ascii="Proba Pro Lt" w:eastAsia="Proba Pro Lt" w:hAnsi="Proba Pro Lt" w:cs="Proba Pro Lt"/>
                <w:sz w:val="20"/>
                <w:szCs w:val="20"/>
              </w:rPr>
              <w:t xml:space="preserve"> (maks. 20%)</w:t>
            </w:r>
          </w:p>
        </w:tc>
        <w:tc>
          <w:tcPr>
            <w:tcW w:w="0" w:type="auto"/>
            <w:gridSpan w:val="4"/>
            <w:tcBorders>
              <w:bottom w:val="single" w:sz="12" w:space="0" w:color="000000"/>
              <w:right w:val="single" w:sz="12" w:space="0" w:color="000000"/>
            </w:tcBorders>
            <w:vAlign w:val="center"/>
          </w:tcPr>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w:t>
            </w:r>
            <w:r>
              <w:rPr>
                <w:rFonts w:ascii="Proba Pro Lt" w:eastAsia="Proba Pro Lt" w:hAnsi="Proba Pro Lt" w:cs="Proba Pro Lt"/>
                <w:sz w:val="20"/>
                <w:szCs w:val="20"/>
              </w:rPr>
              <w:tab/>
            </w:r>
          </w:p>
          <w:p w:rsidR="00893143" w:rsidRDefault="00A13939">
            <w:pPr>
              <w:tabs>
                <w:tab w:val="right" w:pos="214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10 %</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1.6. Mjesto izvođenja</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Laboratorij MRA, soba 77, 1.kat</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1.13. Jezik izvođenja </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hrvatski</w:t>
            </w: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1.7. Godina studija u kojoj se predmet izvodi</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treća</w:t>
            </w:r>
          </w:p>
        </w:tc>
        <w:tc>
          <w:tcPr>
            <w:tcW w:w="0" w:type="auto"/>
            <w:gridSpan w:val="5"/>
            <w:tcBorders>
              <w:bottom w:val="single" w:sz="12" w:space="0" w:color="000000"/>
              <w:right w:val="single" w:sz="12" w:space="0" w:color="000000"/>
            </w:tcBorders>
            <w:shd w:val="clear" w:color="auto" w:fill="00A0DC"/>
            <w:vAlign w:val="center"/>
          </w:tcPr>
          <w:p w:rsidR="00893143" w:rsidRDefault="00A13939">
            <w:pPr>
              <w:tabs>
                <w:tab w:val="left" w:pos="459"/>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1. 14. Mogućnost izvođenja na engleskom jeziku</w:t>
            </w:r>
          </w:p>
        </w:tc>
        <w:tc>
          <w:tcPr>
            <w:tcW w:w="0" w:type="auto"/>
            <w:gridSpan w:val="4"/>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w:t>
            </w:r>
          </w:p>
        </w:tc>
      </w:tr>
      <w:tr w:rsidR="00893143">
        <w:tc>
          <w:tcPr>
            <w:tcW w:w="0" w:type="auto"/>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893143" w:rsidRDefault="00A13939">
            <w:pPr>
              <w:tabs>
                <w:tab w:val="left" w:pos="2820"/>
              </w:tabs>
              <w:spacing w:after="0" w:line="240" w:lineRule="auto"/>
              <w:rPr>
                <w:rFonts w:ascii="Proba Pro Lt" w:eastAsia="Proba Pro Lt" w:hAnsi="Proba Pro Lt" w:cs="Proba Pro Lt"/>
                <w:b/>
                <w:bCs/>
                <w:sz w:val="20"/>
                <w:szCs w:val="20"/>
              </w:rPr>
            </w:pPr>
            <w:r>
              <w:rPr>
                <w:rFonts w:ascii="Proba Pro Lt" w:eastAsia="Proba Pro Lt" w:hAnsi="Proba Pro Lt" w:cs="Proba Pro Lt"/>
                <w:b/>
                <w:bCs/>
                <w:sz w:val="20"/>
                <w:szCs w:val="20"/>
              </w:rPr>
              <w:t>2. OPIS PREDMETA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2.1. Ciljevi predmeta</w:t>
            </w:r>
          </w:p>
        </w:tc>
        <w:tc>
          <w:tcPr>
            <w:tcW w:w="0" w:type="auto"/>
            <w:gridSpan w:val="13"/>
            <w:tcBorders>
              <w:top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Cilj predmeta je upoznavanje studenata sa definicijom prahova i tehnologije prahova te objasniti u kojem obujmu i zašto se koriste i koje su pozitivne i negativne strane korištenja sirovina i/ili gotovih proizvoda u praškastom obliku. Također je cilj upozn</w:t>
            </w:r>
            <w:r>
              <w:rPr>
                <w:rFonts w:ascii="Proba Pro Lt" w:eastAsia="Proba Pro Lt" w:hAnsi="Proba Pro Lt" w:cs="Proba Pro Lt"/>
                <w:sz w:val="20"/>
                <w:szCs w:val="20"/>
              </w:rPr>
              <w:t>ati studente sa osnovnim svojstvima čestica i prahova te tehnološkim procesima vezanim uz proizvodnju i preradu prahova: mljevenje, miješanje, uzorkovanje, sušenje, aglomeracija, tabletiranje, inkapsulacija. Usvojena teorijska znanja student će moći primij</w:t>
            </w:r>
            <w:r>
              <w:rPr>
                <w:rFonts w:ascii="Proba Pro Lt" w:eastAsia="Proba Pro Lt" w:hAnsi="Proba Pro Lt" w:cs="Proba Pro Lt"/>
                <w:sz w:val="20"/>
                <w:szCs w:val="20"/>
              </w:rPr>
              <w:t>eniti pri odabiru prikladnih uređaja za uzorkovanje, mljevenje, miješanje, sušenje i ostalih procesa prerade prahova.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2.2. Uvjeti za upis predmeta i / ili ulazne kompetencije potrebne za predmet (ako postoje)</w:t>
            </w:r>
          </w:p>
        </w:tc>
        <w:tc>
          <w:tcPr>
            <w:tcW w:w="0" w:type="auto"/>
            <w:gridSpan w:val="13"/>
            <w:tcBorders>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2.3. Ishodi učenja na razini programa kojima predmet pridonosi</w:t>
            </w:r>
          </w:p>
        </w:tc>
        <w:tc>
          <w:tcPr>
            <w:tcW w:w="0" w:type="auto"/>
            <w:gridSpan w:val="13"/>
            <w:tcBorders>
              <w:right w:val="single" w:sz="12" w:space="0" w:color="000000"/>
            </w:tcBorders>
            <w:vAlign w:val="center"/>
          </w:tcPr>
          <w:p w:rsidR="00893143" w:rsidRDefault="00A13939">
            <w:pPr>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Prehrambena tehnologija</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znanja i vještine iz temeljnih, primijenjenih i inženjerskih znanstvenih disciplina u području prehrambene tehnologije</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w:t>
            </w:r>
            <w:r>
              <w:rPr>
                <w:rFonts w:ascii="Proba Pro Lt" w:eastAsia="Proba Pro Lt" w:hAnsi="Proba Pro Lt" w:cs="Proba Pro Lt"/>
                <w:color w:val="000000"/>
                <w:sz w:val="20"/>
                <w:szCs w:val="20"/>
              </w:rPr>
              <w:t>ificirati, analizirati i riješiti jednostavnije probleme i obavljati poslove odgovarajućeg stupnja složenosti u fizikalno-kemijskim, mikrobiološkim i kontrolnim laboratorijima prehrambene industrije</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primijeniti i integrirati stečena znanja i vještine i tak</w:t>
            </w:r>
            <w:r>
              <w:rPr>
                <w:rFonts w:ascii="Proba Pro Lt" w:eastAsia="Proba Pro Lt" w:hAnsi="Proba Pro Lt" w:cs="Proba Pro Lt"/>
                <w:color w:val="000000"/>
                <w:sz w:val="20"/>
                <w:szCs w:val="20"/>
              </w:rPr>
              <w:t>o sudjelovati u poslovima vezanim uz kontrolu procesa proizvodnje i kakvoće hrane</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osmisliti i rasporediti poslove i tehnološki voditi manje proizvodne jedinice prehrambenih sustava</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identificirati probleme u proizvodnji i komunicirati ih s pretpostavljenima</w:t>
            </w:r>
            <w:r>
              <w:rPr>
                <w:rFonts w:ascii="Proba Pro Lt" w:eastAsia="Proba Pro Lt" w:hAnsi="Proba Pro Lt" w:cs="Proba Pro Lt"/>
                <w:color w:val="000000"/>
                <w:sz w:val="20"/>
                <w:szCs w:val="20"/>
              </w:rPr>
              <w:t xml:space="preserve"> i podređenima</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sažeti zaključke na temelju rezultata istraživanja iz područja prehrambene tehnologije</w:t>
            </w:r>
          </w:p>
          <w:p w:rsidR="00893143" w:rsidRDefault="00A13939">
            <w:pPr>
              <w:numPr>
                <w:ilvl w:val="0"/>
                <w:numId w:val="227"/>
              </w:num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prezentirati u pisanom i usmenom obliku rezultate svog rada uz primjenu stručne terminologije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Biotehnologija</w:t>
            </w:r>
          </w:p>
          <w:p w:rsidR="00893143" w:rsidRDefault="00A13939">
            <w:pPr>
              <w:numPr>
                <w:ilvl w:val="0"/>
                <w:numId w:val="22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odabrati i koristiti uobičajenu laboratorijsku opremu i odgovarajuće računalne alate</w:t>
            </w:r>
          </w:p>
          <w:p w:rsidR="00893143" w:rsidRDefault="00A13939">
            <w:pPr>
              <w:numPr>
                <w:ilvl w:val="0"/>
                <w:numId w:val="22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koristiti uobičajenu procesnu opremu u biotehnološkom pogonu (proizvodnom i/ili pilotno-istraživačkom)</w:t>
            </w:r>
          </w:p>
          <w:p w:rsidR="00893143" w:rsidRDefault="00A13939">
            <w:pPr>
              <w:numPr>
                <w:ilvl w:val="0"/>
                <w:numId w:val="22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voditi i upravljati manjim proizvodnim jedinicama industrijskih biot</w:t>
            </w:r>
            <w:r>
              <w:rPr>
                <w:rFonts w:ascii="Proba Pro Lt" w:eastAsia="Proba Pro Lt" w:hAnsi="Proba Pro Lt" w:cs="Proba Pro Lt"/>
                <w:color w:val="000000"/>
                <w:sz w:val="20"/>
                <w:szCs w:val="20"/>
              </w:rPr>
              <w:t>ehnoloških sustava</w:t>
            </w:r>
          </w:p>
          <w:p w:rsidR="00893143" w:rsidRDefault="00A13939">
            <w:pPr>
              <w:numPr>
                <w:ilvl w:val="0"/>
                <w:numId w:val="22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prepoznati i analizirati probleme u proizvodnji i komunicirati ih s pretpostavljenima i podređenima</w:t>
            </w:r>
          </w:p>
          <w:p w:rsidR="00893143" w:rsidRDefault="00A13939">
            <w:pPr>
              <w:numPr>
                <w:ilvl w:val="0"/>
                <w:numId w:val="22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interpretirati rezultate rutinskih laboratorijskih analiza u biotehnologiji</w:t>
            </w:r>
          </w:p>
          <w:p w:rsidR="00893143" w:rsidRDefault="00A13939">
            <w:pPr>
              <w:numPr>
                <w:ilvl w:val="0"/>
                <w:numId w:val="228"/>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izvijestiti o laboratorijskim, pogonskim i poslovnim rezultat</w:t>
            </w:r>
            <w:r>
              <w:rPr>
                <w:rFonts w:ascii="Proba Pro Lt" w:eastAsia="Proba Pro Lt" w:hAnsi="Proba Pro Lt" w:cs="Proba Pro Lt"/>
                <w:color w:val="000000"/>
                <w:sz w:val="20"/>
                <w:szCs w:val="20"/>
              </w:rPr>
              <w:t>ima usmenim i pisanim putem uz korištenje stručne terminologije</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Preddiplomski sveučilišni studij Nutricionizam</w:t>
            </w:r>
          </w:p>
          <w:p w:rsidR="00893143" w:rsidRDefault="00A13939">
            <w:pPr>
              <w:numPr>
                <w:ilvl w:val="0"/>
                <w:numId w:val="2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i opća znanja i vještine iz temeljnih i primijenjenih disciplina</w:t>
            </w:r>
          </w:p>
          <w:p w:rsidR="00893143" w:rsidRDefault="00A13939">
            <w:pPr>
              <w:numPr>
                <w:ilvl w:val="0"/>
                <w:numId w:val="2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poznavati i razumjeti specifična znanja i vještine iz struke kroz izborne module</w:t>
            </w:r>
          </w:p>
          <w:p w:rsidR="00893143" w:rsidRDefault="00A13939">
            <w:pPr>
              <w:numPr>
                <w:ilvl w:val="0"/>
                <w:numId w:val="229"/>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predstaviti, samostalno i/ili unutar stručnog homogenog ili interdisciplinarnog tima, u pisanom i usmenom obliku rezultate svog rada uz primjenu stručne terminologije</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2.4. Oč</w:t>
            </w:r>
            <w:r>
              <w:rPr>
                <w:rFonts w:ascii="Proba Pro Lt" w:eastAsia="Proba Pro Lt" w:hAnsi="Proba Pro Lt" w:cs="Proba Pro Lt"/>
                <w:color w:val="000000"/>
                <w:sz w:val="20"/>
                <w:szCs w:val="20"/>
              </w:rPr>
              <w:t xml:space="preserve">ekivani ishodi učenja na razini predmeta (3-10 ishoda učenja) </w:t>
            </w:r>
          </w:p>
        </w:tc>
        <w:tc>
          <w:tcPr>
            <w:tcW w:w="0" w:type="auto"/>
            <w:gridSpan w:val="13"/>
            <w:tcBorders>
              <w:right w:val="single" w:sz="12" w:space="0" w:color="000000"/>
            </w:tcBorders>
            <w:vAlign w:val="center"/>
          </w:tcPr>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prahove, objasniti od čega se prahovi sastoje, koje su njihove karakteristike i koja je njihova važnost za industriju</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pokazati formalno znanje i razumijevanje osnovnih svojstava čestica i metoda karakterizacije čestica</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fizikalna svojstva prahova (bulk svojstva prahova) te objasniti zašto su ona bitna i na koji se način analiziraju</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nabrojiti i objasniti kemijska svojstva prahova</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reologiju prahova, osnovne tipove i mehanizme tečenja prahova</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što su aglomeracija, tabletiranje i inkapsulacija i zašto se koriste</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razumjeti mehanizme mljevenja i miješanja na</w:t>
            </w:r>
            <w:r>
              <w:rPr>
                <w:rFonts w:ascii="Proba Pro Lt" w:eastAsia="Proba Pro Lt" w:hAnsi="Proba Pro Lt" w:cs="Proba Pro Lt"/>
                <w:color w:val="000000"/>
                <w:sz w:val="20"/>
                <w:szCs w:val="20"/>
              </w:rPr>
              <w:t>brojiti uređaje koji se koriste za navedene procese</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objasniti i razumjeti osnovne principe i metode uzorkovanja prahova</w:t>
            </w:r>
          </w:p>
          <w:p w:rsidR="00893143" w:rsidRDefault="00A13939">
            <w:pPr>
              <w:numPr>
                <w:ilvl w:val="0"/>
                <w:numId w:val="230"/>
              </w:numPr>
              <w:pBdr>
                <w:top w:val="nil"/>
                <w:left w:val="nil"/>
                <w:bottom w:val="nil"/>
                <w:right w:val="nil"/>
                <w:between w:val="nil"/>
              </w:pBdr>
              <w:tabs>
                <w:tab w:val="left" w:pos="2820"/>
              </w:tabs>
              <w:spacing w:after="0" w:line="240" w:lineRule="auto"/>
              <w:ind w:left="375"/>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definirati nanoprahove i objasniti rizike vezane uz rukovanje prahovima u industrijskim pogonima</w:t>
            </w:r>
          </w:p>
        </w:tc>
      </w:tr>
      <w:tr w:rsidR="00893143">
        <w:tc>
          <w:tcPr>
            <w:tcW w:w="0" w:type="auto"/>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2.5. Opis sadržaja predmeta </w:t>
            </w:r>
          </w:p>
        </w:tc>
        <w:tc>
          <w:tcPr>
            <w:tcW w:w="0" w:type="auto"/>
            <w:gridSpan w:val="13"/>
            <w:tcBorders>
              <w:right w:val="single" w:sz="12" w:space="0" w:color="000000"/>
            </w:tcBorders>
            <w:vAlign w:val="center"/>
          </w:tcPr>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Uvod u tehnologiju prahova – osnovni pojmovi, svojstva čestica i metode određivanja raspodjele veličine čestica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Uzorkovanje, bulk svojstva i tečenje prahova u industrijskim uvjetima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Miješanje prahova i smanjenje veličine čestica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Povećanje veličine čestica </w:t>
            </w:r>
            <w:r>
              <w:rPr>
                <w:rFonts w:ascii="Proba Pro Lt" w:eastAsia="Proba Pro Lt" w:hAnsi="Proba Pro Lt" w:cs="Proba Pro Lt"/>
                <w:sz w:val="20"/>
                <w:szCs w:val="20"/>
              </w:rPr>
              <w:t>prahova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Sušenje, modeli sušenja i mikroinkapsulacija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Tabletiranje</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Nanoprahovi i rizici rukovanja prahovima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Seminar 1 - ekvivalentni promjer čestica i raspodjela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Seminar 2 - poroznost, gustoća i pokazatelji tečenja</w:t>
            </w:r>
          </w:p>
          <w:p w:rsidR="00893143" w:rsidRDefault="00A13939">
            <w:pPr>
              <w:numPr>
                <w:ilvl w:val="0"/>
                <w:numId w:val="230"/>
              </w:numPr>
              <w:pBdr>
                <w:top w:val="nil"/>
                <w:left w:val="nil"/>
                <w:bottom w:val="nil"/>
                <w:right w:val="nil"/>
                <w:between w:val="nil"/>
              </w:pBdr>
              <w:tabs>
                <w:tab w:val="left" w:pos="2820"/>
              </w:tabs>
              <w:spacing w:after="0" w:line="240" w:lineRule="auto"/>
              <w:ind w:left="374" w:hanging="357"/>
              <w:rPr>
                <w:rFonts w:ascii="Proba Pro Lt" w:eastAsia="Proba Pro Lt" w:hAnsi="Proba Pro Lt" w:cs="Proba Pro Lt"/>
                <w:color w:val="000000"/>
                <w:sz w:val="20"/>
                <w:szCs w:val="20"/>
              </w:rPr>
            </w:pPr>
            <w:r>
              <w:rPr>
                <w:rFonts w:ascii="Proba Pro Lt" w:eastAsia="Proba Pro Lt" w:hAnsi="Proba Pro Lt" w:cs="Proba Pro Lt"/>
                <w:sz w:val="20"/>
                <w:szCs w:val="20"/>
              </w:rPr>
              <w:t>„Što sam izazov“ (seminarski video uradak)</w:t>
            </w:r>
          </w:p>
        </w:tc>
      </w:tr>
      <w:tr w:rsidR="00893143">
        <w:trPr>
          <w:trHeight w:val="349"/>
        </w:trPr>
        <w:tc>
          <w:tcPr>
            <w:tcW w:w="0" w:type="auto"/>
            <w:vMerge w:val="restart"/>
            <w:tcBorders>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2.6. Vrste izvođenja nastave</w:t>
            </w:r>
          </w:p>
        </w:tc>
        <w:tc>
          <w:tcPr>
            <w:tcW w:w="0" w:type="auto"/>
            <w:gridSpan w:val="3"/>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0"/>
                <w:id w:val="86659205"/>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predavanja</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1"/>
                <w:id w:val="210059919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seminari i radionice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2"/>
                <w:id w:val="73304890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vježbe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3"/>
                <w:id w:val="1439453142"/>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w:t>
            </w:r>
            <w:r>
              <w:rPr>
                <w:rFonts w:ascii="Proba Pro Lt" w:eastAsia="Proba Pro Lt" w:hAnsi="Proba Pro Lt" w:cs="Proba Pro Lt"/>
                <w:i/>
                <w:iCs/>
                <w:color w:val="000000"/>
                <w:sz w:val="20"/>
                <w:szCs w:val="20"/>
              </w:rPr>
              <w:t>on line</w:t>
            </w:r>
            <w:r>
              <w:rPr>
                <w:rFonts w:ascii="Proba Pro Lt" w:eastAsia="Proba Pro Lt" w:hAnsi="Proba Pro Lt" w:cs="Proba Pro Lt"/>
                <w:color w:val="000000"/>
                <w:sz w:val="20"/>
                <w:szCs w:val="20"/>
              </w:rPr>
              <w:t xml:space="preserve"> u cijelosti</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4"/>
                <w:id w:val="-1565735633"/>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mješovito e-učenje</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55"/>
                <w:id w:val="-1920824471"/>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sz w:val="20"/>
                <w:szCs w:val="20"/>
              </w:rPr>
              <w:t xml:space="preserve"> terenska nastava</w:t>
            </w:r>
          </w:p>
        </w:tc>
        <w:tc>
          <w:tcPr>
            <w:tcW w:w="0" w:type="auto"/>
            <w:gridSpan w:val="5"/>
            <w:vMerge w:val="restart"/>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6"/>
                <w:id w:val="-1336225458"/>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samostalni  zadaci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7"/>
                <w:id w:val="-1989742496"/>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multimedija i mreža  </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8"/>
                <w:id w:val="-1566364851"/>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laboratorij</w:t>
            </w:r>
          </w:p>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sdt>
              <w:sdtPr>
                <w:tag w:val="goog_rdk_759"/>
                <w:id w:val="1837563020"/>
              </w:sdtPr>
              <w:sdtEndPr/>
              <w:sdtContent>
                <w:r>
                  <w:rPr>
                    <w:rFonts w:ascii="Arial Unicode MS" w:eastAsia="Arial Unicode MS" w:hAnsi="Arial Unicode MS" w:cs="Arial Unicode MS"/>
                    <w:color w:val="000000"/>
                    <w:sz w:val="20"/>
                    <w:szCs w:val="20"/>
                  </w:rPr>
                  <w:t>☐</w:t>
                </w:r>
              </w:sdtContent>
            </w:sdt>
            <w:r>
              <w:rPr>
                <w:rFonts w:ascii="Proba Pro Lt" w:eastAsia="Proba Pro Lt" w:hAnsi="Proba Pro Lt" w:cs="Proba Pro Lt"/>
                <w:color w:val="000000"/>
                <w:sz w:val="20"/>
                <w:szCs w:val="20"/>
              </w:rPr>
              <w:t xml:space="preserve"> mentorski rad</w:t>
            </w:r>
          </w:p>
          <w:p w:rsidR="00893143" w:rsidRDefault="00A13939">
            <w:pPr>
              <w:tabs>
                <w:tab w:val="left" w:pos="2820"/>
              </w:tabs>
              <w:spacing w:after="0" w:line="240" w:lineRule="auto"/>
              <w:rPr>
                <w:rFonts w:ascii="Proba Pro Lt" w:eastAsia="Proba Pro Lt" w:hAnsi="Proba Pro Lt" w:cs="Proba Pro Lt"/>
                <w:sz w:val="20"/>
                <w:szCs w:val="20"/>
              </w:rPr>
            </w:pPr>
            <w:sdt>
              <w:sdtPr>
                <w:tag w:val="goog_rdk_760"/>
                <w:id w:val="1738615635"/>
              </w:sdtPr>
              <w:sdtEndPr/>
              <w:sdtContent>
                <w:r>
                  <w:rPr>
                    <w:rFonts w:ascii="Arial Unicode MS" w:eastAsia="Arial Unicode MS" w:hAnsi="Arial Unicode MS" w:cs="Arial Unicode MS"/>
                    <w:sz w:val="20"/>
                    <w:szCs w:val="20"/>
                  </w:rPr>
                  <w:t>☐</w:t>
                </w:r>
              </w:sdtContent>
            </w:sdt>
            <w:r>
              <w:rPr>
                <w:rFonts w:ascii="Proba Pro Lt" w:eastAsia="Proba Pro Lt" w:hAnsi="Proba Pro Lt" w:cs="Proba Pro Lt"/>
                <w:b/>
                <w:bCs/>
                <w:sz w:val="20"/>
                <w:szCs w:val="20"/>
              </w:rPr>
              <w:t xml:space="preserve"> </w:t>
            </w:r>
            <w:r>
              <w:rPr>
                <w:rFonts w:ascii="Proba Pro Lt" w:eastAsia="Proba Pro Lt" w:hAnsi="Proba Pro Lt" w:cs="Proba Pro Lt"/>
                <w:sz w:val="20"/>
                <w:szCs w:val="20"/>
              </w:rPr>
              <w:t>(ostalo upisati)</w:t>
            </w:r>
            <w:r>
              <w:rPr>
                <w:rFonts w:ascii="Proba Pro Lt" w:eastAsia="Proba Pro Lt" w:hAnsi="Proba Pro Lt" w:cs="Proba Pro Lt"/>
                <w:b/>
                <w:bCs/>
                <w:sz w:val="20"/>
                <w:szCs w:val="20"/>
              </w:rPr>
              <w:t xml:space="preserve">  </w:t>
            </w:r>
          </w:p>
        </w:tc>
        <w:tc>
          <w:tcPr>
            <w:tcW w:w="0" w:type="auto"/>
            <w:gridSpan w:val="5"/>
            <w:tcBorders>
              <w:righ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color w:val="000000"/>
                <w:sz w:val="20"/>
                <w:szCs w:val="20"/>
              </w:rPr>
              <w:t>2.7. Komentari:</w:t>
            </w:r>
          </w:p>
        </w:tc>
      </w:tr>
      <w:tr w:rsidR="00893143">
        <w:trPr>
          <w:trHeight w:val="577"/>
        </w:trPr>
        <w:tc>
          <w:tcPr>
            <w:tcW w:w="0" w:type="auto"/>
            <w:vMerge/>
            <w:tcBorders>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3"/>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vMerge/>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sz w:val="20"/>
                <w:szCs w:val="20"/>
              </w:rPr>
            </w:pPr>
          </w:p>
        </w:tc>
        <w:tc>
          <w:tcPr>
            <w:tcW w:w="0" w:type="auto"/>
            <w:gridSpan w:val="5"/>
            <w:tcBorders>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  </w:t>
            </w:r>
          </w:p>
        </w:tc>
      </w:tr>
      <w:tr w:rsidR="00893143">
        <w:trPr>
          <w:trHeight w:val="397"/>
        </w:trPr>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2.8. Praćenje rada studenata </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Pohađanje nastave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Istraživanje</w:t>
            </w:r>
          </w:p>
        </w:tc>
        <w:tc>
          <w:tcPr>
            <w:tcW w:w="0" w:type="auto"/>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tcBorders>
              <w:top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12" w:space="0" w:color="000000"/>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Usmeni ispit</w:t>
            </w:r>
          </w:p>
        </w:tc>
        <w:tc>
          <w:tcPr>
            <w:tcW w:w="0" w:type="auto"/>
            <w:tcBorders>
              <w:top w:val="single" w:sz="12" w:space="0" w:color="000000"/>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tcBorders>
              <w:top w:val="single" w:sz="12" w:space="0" w:color="000000"/>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Eksperimentalni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Referat</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Esej</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Seminarski rad</w:t>
            </w:r>
          </w:p>
        </w:tc>
        <w:tc>
          <w:tcPr>
            <w:tcW w:w="0" w:type="auto"/>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right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(ostalo upisati) </w:t>
            </w:r>
          </w:p>
        </w:tc>
        <w:tc>
          <w:tcPr>
            <w:tcW w:w="0" w:type="auto"/>
            <w:tcBorders>
              <w:left w:val="single" w:sz="4" w:space="0" w:color="000000"/>
              <w:right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right w:val="single" w:sz="12"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Kolokvij</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bottom w:val="single" w:sz="4" w:space="0" w:color="000000"/>
            </w:tcBorders>
            <w:vAlign w:val="center"/>
          </w:tcPr>
          <w:p w:rsidR="00893143" w:rsidRDefault="00A13939">
            <w:pPr>
              <w:pBdr>
                <w:top w:val="nil"/>
                <w:left w:val="nil"/>
                <w:bottom w:val="nil"/>
                <w:right w:val="nil"/>
                <w:between w:val="nil"/>
              </w:pBdr>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bottom w:val="single" w:sz="4" w:space="0" w:color="000000"/>
            </w:tcBorders>
            <w:vAlign w:val="center"/>
          </w:tcPr>
          <w:p w:rsidR="00893143" w:rsidRDefault="00A13939">
            <w:pPr>
              <w:pBdr>
                <w:top w:val="nil"/>
                <w:left w:val="nil"/>
                <w:bottom w:val="nil"/>
                <w:right w:val="nil"/>
                <w:between w:val="nil"/>
              </w:pBdr>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Praktični rad</w:t>
            </w:r>
          </w:p>
        </w:tc>
        <w:tc>
          <w:tcPr>
            <w:tcW w:w="0" w:type="auto"/>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DA</w:t>
            </w:r>
          </w:p>
        </w:tc>
        <w:tc>
          <w:tcPr>
            <w:tcW w:w="0" w:type="auto"/>
            <w:gridSpan w:val="2"/>
            <w:tcBorders>
              <w:bottom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sz w:val="20"/>
                <w:szCs w:val="20"/>
              </w:rPr>
            </w:pPr>
            <w:r>
              <w:rPr>
                <w:rFonts w:ascii="Proba Pro Lt" w:eastAsia="Proba Pro Lt" w:hAnsi="Proba Pro Lt" w:cs="Proba Pro Lt"/>
                <w:color w:val="000000"/>
                <w:sz w:val="20"/>
                <w:szCs w:val="20"/>
              </w:rPr>
              <w:t xml:space="preserve"> </w:t>
            </w:r>
          </w:p>
        </w:tc>
        <w:tc>
          <w:tcPr>
            <w:tcW w:w="0" w:type="auto"/>
            <w:gridSpan w:val="3"/>
            <w:tcBorders>
              <w:bottom w:val="single" w:sz="4" w:space="0" w:color="000000"/>
              <w:right w:val="single" w:sz="4"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 xml:space="preserve">(ostalo upisati) </w:t>
            </w:r>
          </w:p>
        </w:tc>
        <w:tc>
          <w:tcPr>
            <w:tcW w:w="0" w:type="auto"/>
            <w:tcBorders>
              <w:left w:val="single" w:sz="4" w:space="0" w:color="000000"/>
              <w:bottom w:val="single" w:sz="4" w:space="0" w:color="000000"/>
              <w:right w:val="single" w:sz="4"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4" w:space="0" w:color="000000"/>
              <w:bottom w:val="single" w:sz="4"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r>
      <w:tr w:rsidR="00893143">
        <w:trPr>
          <w:trHeight w:val="397"/>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tcBorders>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Projekt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Pismeni ispit</w:t>
            </w:r>
          </w:p>
        </w:tc>
        <w:tc>
          <w:tcPr>
            <w:tcW w:w="0" w:type="auto"/>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w:t>
            </w:r>
          </w:p>
        </w:tc>
        <w:tc>
          <w:tcPr>
            <w:tcW w:w="0" w:type="auto"/>
            <w:gridSpan w:val="2"/>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 </w:t>
            </w:r>
          </w:p>
        </w:tc>
        <w:tc>
          <w:tcPr>
            <w:tcW w:w="0" w:type="auto"/>
            <w:gridSpan w:val="3"/>
            <w:tcBorders>
              <w:left w:val="single" w:sz="8" w:space="0" w:color="000000"/>
              <w:bottom w:val="single" w:sz="12" w:space="0" w:color="000000"/>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sz w:val="20"/>
                <w:szCs w:val="20"/>
              </w:rPr>
              <w:t>Broj bodova po ECTS sustavu (ukupno)</w:t>
            </w:r>
          </w:p>
        </w:tc>
        <w:tc>
          <w:tcPr>
            <w:tcW w:w="0" w:type="auto"/>
            <w:gridSpan w:val="2"/>
            <w:tcBorders>
              <w:left w:val="single" w:sz="8" w:space="0" w:color="000000"/>
              <w:bottom w:val="single" w:sz="12"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3</w:t>
            </w:r>
          </w:p>
        </w:tc>
      </w:tr>
      <w:tr w:rsidR="00893143">
        <w:trPr>
          <w:trHeight w:val="397"/>
        </w:trPr>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2.9. Metode i kriteriji vrednovanja</w:t>
            </w:r>
          </w:p>
        </w:tc>
        <w:tc>
          <w:tcPr>
            <w:tcW w:w="0" w:type="auto"/>
            <w:gridSpan w:val="13"/>
            <w:tcBorders>
              <w:bottom w:val="single" w:sz="12" w:space="0" w:color="000000"/>
              <w:right w:val="single" w:sz="12" w:space="0" w:color="000000"/>
            </w:tcBorders>
            <w:vAlign w:val="center"/>
          </w:tcPr>
          <w:p w:rsidR="00893143" w:rsidRDefault="00A13939">
            <w:pPr>
              <w:numPr>
                <w:ilvl w:val="0"/>
                <w:numId w:val="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“Što sam izazov” (karakterizacija nepoznatog uzorka praha) - 10 bodova</w:t>
            </w:r>
          </w:p>
          <w:p w:rsidR="00893143" w:rsidRDefault="00A13939">
            <w:pPr>
              <w:numPr>
                <w:ilvl w:val="0"/>
                <w:numId w:val="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Bonus bodovi (mogu se koristiti za povišenje konačne ocjene iz kolegija): bonus zadaci za razvoj digitalnih vještina (2 zadatka, na svakom je moguce dobiti 1 bonus bod) i testovi na Merlinu (6 testova, na svakom je moguće dobiti 0,5 bodova)</w:t>
            </w:r>
          </w:p>
          <w:p w:rsidR="00893143" w:rsidRDefault="00A13939">
            <w:pPr>
              <w:numPr>
                <w:ilvl w:val="0"/>
                <w:numId w:val="1"/>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 xml:space="preserve">Pismeni ispit: </w:t>
            </w:r>
            <w:r>
              <w:rPr>
                <w:rFonts w:ascii="Proba Pro Lt" w:eastAsia="Proba Pro Lt" w:hAnsi="Proba Pro Lt" w:cs="Proba Pro Lt"/>
                <w:sz w:val="20"/>
                <w:szCs w:val="20"/>
              </w:rPr>
              <w:t>25 bodova</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Ukupna ocjena iz kolegija predstavlja zbroj bodova “Što sam izazova”, bonus bodova te pismenog ispita.</w:t>
            </w: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Formiranje ocjene prema ukupnom broju bodova, uz uvjet ostvarenja minimalno 12,5 bodova na pismenom ispitu kako bi se dobila prolazna ocjena:</w:t>
            </w:r>
          </w:p>
          <w:p w:rsidR="00893143" w:rsidRDefault="00A13939">
            <w:pPr>
              <w:numPr>
                <w:ilvl w:val="0"/>
                <w:numId w:val="31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32 – 35 bodova: izvrstan (5)</w:t>
            </w:r>
          </w:p>
          <w:p w:rsidR="00893143" w:rsidRDefault="00A13939">
            <w:pPr>
              <w:numPr>
                <w:ilvl w:val="0"/>
                <w:numId w:val="31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28,5 – 31,5 : vrlo dobar (4)</w:t>
            </w:r>
          </w:p>
          <w:p w:rsidR="00893143" w:rsidRDefault="00A13939">
            <w:pPr>
              <w:numPr>
                <w:ilvl w:val="0"/>
                <w:numId w:val="31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25 – 28: dobar (3)</w:t>
            </w:r>
          </w:p>
          <w:p w:rsidR="00893143" w:rsidRDefault="00A13939">
            <w:pPr>
              <w:numPr>
                <w:ilvl w:val="0"/>
                <w:numId w:val="319"/>
              </w:num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21 – 24,5: dovoljan (2)</w:t>
            </w:r>
          </w:p>
          <w:p w:rsidR="00893143" w:rsidRDefault="00893143">
            <w:pPr>
              <w:tabs>
                <w:tab w:val="left" w:pos="2820"/>
              </w:tabs>
              <w:spacing w:after="0" w:line="240" w:lineRule="auto"/>
              <w:rPr>
                <w:rFonts w:ascii="Proba Pro Lt" w:eastAsia="Proba Pro Lt" w:hAnsi="Proba Pro Lt" w:cs="Proba Pro Lt"/>
                <w:sz w:val="20"/>
                <w:szCs w:val="20"/>
              </w:rPr>
            </w:pPr>
          </w:p>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Ukoliko student nije zadovoljan postignutom ocjenom pismenog ispita, može pristupiti usmenom ispitu</w:t>
            </w:r>
          </w:p>
          <w:p w:rsidR="00893143" w:rsidRDefault="00893143">
            <w:pPr>
              <w:tabs>
                <w:tab w:val="left" w:pos="2820"/>
              </w:tabs>
              <w:spacing w:after="0" w:line="240" w:lineRule="auto"/>
              <w:rPr>
                <w:rFonts w:ascii="Proba Pro Lt" w:eastAsia="Proba Pro Lt" w:hAnsi="Proba Pro Lt" w:cs="Proba Pro Lt"/>
                <w:i/>
                <w:iCs/>
                <w:sz w:val="20"/>
                <w:szCs w:val="20"/>
                <w:u w:val="single"/>
              </w:rPr>
            </w:pPr>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2.10. Obveze studenata</w:t>
            </w:r>
          </w:p>
        </w:tc>
        <w:tc>
          <w:tcPr>
            <w:tcW w:w="0" w:type="auto"/>
            <w:gridSpan w:val="13"/>
            <w:tcBorders>
              <w:bottom w:val="single" w:sz="12" w:space="0" w:color="000000"/>
              <w:right w:val="single" w:sz="12" w:space="0" w:color="000000"/>
            </w:tcBorders>
            <w:vAlign w:val="center"/>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Da položi predmet, student/studentica mora:</w:t>
            </w:r>
          </w:p>
          <w:p w:rsidR="00893143" w:rsidRDefault="00A13939">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odslušati predavanja</w:t>
            </w:r>
          </w:p>
          <w:p w:rsidR="00893143" w:rsidRDefault="00A13939">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izraditi i predati </w:t>
            </w:r>
            <w:r>
              <w:rPr>
                <w:rFonts w:ascii="Proba Pro Lt" w:eastAsia="Proba Pro Lt" w:hAnsi="Proba Pro Lt" w:cs="Proba Pro Lt"/>
                <w:sz w:val="20"/>
                <w:szCs w:val="20"/>
              </w:rPr>
              <w:t>“Što sam izazov”</w:t>
            </w:r>
          </w:p>
          <w:p w:rsidR="00893143" w:rsidRDefault="00A13939">
            <w:pPr>
              <w:numPr>
                <w:ilvl w:val="0"/>
                <w:numId w:val="231"/>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položiti ispit</w:t>
            </w:r>
          </w:p>
        </w:tc>
      </w:tr>
      <w:tr w:rsidR="00893143">
        <w:tc>
          <w:tcPr>
            <w:tcW w:w="0" w:type="auto"/>
            <w:vMerge w:val="restart"/>
            <w:tcBorders>
              <w:top w:val="single" w:sz="12" w:space="0" w:color="000000"/>
              <w:left w:val="single" w:sz="12" w:space="0" w:color="000000"/>
            </w:tcBorders>
            <w:shd w:val="clear" w:color="auto" w:fill="00A0DC"/>
            <w:vAlign w:val="center"/>
          </w:tcPr>
          <w:p w:rsidR="00893143" w:rsidRDefault="00A13939">
            <w:pPr>
              <w:tabs>
                <w:tab w:val="left" w:pos="54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2.11. Obvezna literatura (dostupna u knjižnici i / ili na drugi način)</w:t>
            </w:r>
          </w:p>
        </w:tc>
        <w:tc>
          <w:tcPr>
            <w:tcW w:w="0" w:type="auto"/>
            <w:gridSpan w:val="7"/>
            <w:tcBorders>
              <w:top w:val="single" w:sz="12"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Naslov</w:t>
            </w:r>
          </w:p>
        </w:tc>
        <w:tc>
          <w:tcPr>
            <w:tcW w:w="0" w:type="auto"/>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u knjižnici</w:t>
            </w:r>
          </w:p>
        </w:tc>
        <w:tc>
          <w:tcPr>
            <w:tcW w:w="0" w:type="auto"/>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893143" w:rsidRDefault="00A13939">
            <w:pPr>
              <w:tabs>
                <w:tab w:val="left" w:pos="2820"/>
              </w:tabs>
              <w:spacing w:after="0" w:line="240" w:lineRule="auto"/>
              <w:jc w:val="center"/>
              <w:rPr>
                <w:rFonts w:ascii="Proba Pro Lt" w:eastAsia="Proba Pro Lt" w:hAnsi="Proba Pro Lt" w:cs="Proba Pro Lt"/>
                <w:b/>
                <w:bCs/>
                <w:color w:val="000000"/>
                <w:sz w:val="20"/>
                <w:szCs w:val="20"/>
              </w:rPr>
            </w:pPr>
            <w:r>
              <w:rPr>
                <w:rFonts w:ascii="Proba Pro Lt" w:eastAsia="Proba Pro Lt" w:hAnsi="Proba Pro Lt" w:cs="Proba Pro Lt"/>
                <w:b/>
                <w:bCs/>
                <w:color w:val="000000"/>
                <w:sz w:val="20"/>
                <w:szCs w:val="20"/>
              </w:rPr>
              <w:t>Dostupnost putem ostalih medija</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b/>
                <w:bCs/>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 Nastavni materijali za kolegij Tehnologija prahova</w:t>
            </w:r>
          </w:p>
        </w:tc>
        <w:tc>
          <w:tcPr>
            <w:tcW w:w="0" w:type="auto"/>
            <w:gridSpan w:val="3"/>
            <w:tcBorders>
              <w:top w:val="single" w:sz="8" w:space="0" w:color="000000"/>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top w:val="single" w:sz="8" w:space="0" w:color="000000"/>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Merlin</w:t>
            </w:r>
          </w:p>
        </w:tc>
      </w:tr>
      <w:tr w:rsidR="00893143">
        <w:trPr>
          <w:trHeight w:val="75"/>
        </w:trPr>
        <w:tc>
          <w:tcPr>
            <w:tcW w:w="0" w:type="auto"/>
            <w:vMerge/>
            <w:tcBorders>
              <w:top w:val="single" w:sz="12" w:space="0" w:color="000000"/>
              <w:left w:val="single" w:sz="12" w:space="0" w:color="000000"/>
            </w:tcBorders>
            <w:shd w:val="clear" w:color="auto" w:fill="00A0DC"/>
            <w:vAlign w:val="center"/>
          </w:tcPr>
          <w:p w:rsidR="00893143" w:rsidRDefault="00893143">
            <w:pPr>
              <w:widowControl w:val="0"/>
              <w:pBdr>
                <w:top w:val="nil"/>
                <w:left w:val="nil"/>
                <w:bottom w:val="nil"/>
                <w:right w:val="nil"/>
                <w:between w:val="nil"/>
              </w:pBdr>
              <w:spacing w:after="0"/>
              <w:rPr>
                <w:rFonts w:ascii="Proba Pro Lt" w:eastAsia="Proba Pro Lt" w:hAnsi="Proba Pro Lt" w:cs="Proba Pro Lt"/>
                <w:color w:val="000000"/>
                <w:sz w:val="20"/>
                <w:szCs w:val="20"/>
              </w:rPr>
            </w:pPr>
          </w:p>
        </w:tc>
        <w:tc>
          <w:tcPr>
            <w:tcW w:w="0" w:type="auto"/>
            <w:gridSpan w:val="7"/>
            <w:tcBorders>
              <w:right w:val="single" w:sz="8" w:space="0" w:color="000000"/>
            </w:tcBorders>
            <w:vAlign w:val="center"/>
          </w:tcPr>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Barbosa-Canovas et al: Food Powders. Kluwer Academic/Plenum Publishers, New York, 2005: </w:t>
            </w:r>
          </w:p>
          <w:p w:rsidR="00893143" w:rsidRDefault="00A13939">
            <w:pP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Potrebno je savladati sljedeća poglavlja:</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1 (str.3 – 17)</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2 (str. 19 – 53)</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3 (str. 55 – 88)</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4 (str. 93 – 102)</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6 (str.157 – 173)</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7 (str. 176 – 198)</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8 (str. 199 – 218)</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9 (str. 221 – 244)</w:t>
            </w:r>
          </w:p>
          <w:p w:rsidR="00893143" w:rsidRDefault="00A13939">
            <w:pPr>
              <w:numPr>
                <w:ilvl w:val="0"/>
                <w:numId w:val="274"/>
              </w:numPr>
              <w:pBdr>
                <w:top w:val="nil"/>
                <w:left w:val="nil"/>
                <w:bottom w:val="nil"/>
                <w:right w:val="nil"/>
                <w:between w:val="nil"/>
              </w:pBdr>
              <w:tabs>
                <w:tab w:val="left" w:pos="2820"/>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Poglavlje 12 (str. 323 – 352)</w:t>
            </w:r>
          </w:p>
        </w:tc>
        <w:tc>
          <w:tcPr>
            <w:tcW w:w="0" w:type="auto"/>
            <w:gridSpan w:val="3"/>
            <w:tcBorders>
              <w:left w:val="single" w:sz="8" w:space="0" w:color="000000"/>
              <w:right w:val="single" w:sz="8"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NE</w:t>
            </w:r>
          </w:p>
        </w:tc>
        <w:tc>
          <w:tcPr>
            <w:tcW w:w="0" w:type="auto"/>
            <w:gridSpan w:val="3"/>
            <w:tcBorders>
              <w:left w:val="single" w:sz="8" w:space="0" w:color="000000"/>
              <w:right w:val="single" w:sz="12" w:space="0" w:color="000000"/>
            </w:tcBorders>
            <w:vAlign w:val="center"/>
          </w:tcPr>
          <w:p w:rsidR="00893143" w:rsidRDefault="00A13939">
            <w:pPr>
              <w:tabs>
                <w:tab w:val="left" w:pos="2820"/>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DA, u tiskanom obliku dostupna u Kabinetu za osnove inženjerstva</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2.12. Dopunska literatura </w:t>
            </w:r>
          </w:p>
        </w:tc>
        <w:tc>
          <w:tcPr>
            <w:tcW w:w="0" w:type="auto"/>
            <w:gridSpan w:val="13"/>
            <w:tcBorders>
              <w:top w:val="single" w:sz="12" w:space="0" w:color="000000"/>
              <w:right w:val="single" w:sz="12" w:space="0" w:color="000000"/>
            </w:tcBorders>
          </w:tcPr>
          <w:p w:rsidR="00893143" w:rsidRDefault="00A13939">
            <w:pPr>
              <w:spacing w:after="0" w:line="240" w:lineRule="auto"/>
              <w:jc w:val="both"/>
              <w:rPr>
                <w:rFonts w:ascii="Proba Pro Lt" w:eastAsia="Proba Pro Lt" w:hAnsi="Proba Pro Lt" w:cs="Proba Pro Lt"/>
                <w:sz w:val="20"/>
                <w:szCs w:val="20"/>
                <w:u w:val="single"/>
              </w:rPr>
            </w:pPr>
            <w:r>
              <w:rPr>
                <w:rFonts w:ascii="Proba Pro Lt" w:eastAsia="Proba Pro Lt" w:hAnsi="Proba Pro Lt" w:cs="Proba Pro Lt"/>
                <w:sz w:val="20"/>
                <w:szCs w:val="20"/>
                <w:u w:val="single"/>
              </w:rPr>
              <w:t>KNJIGE:</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Fayed, M.E., Otten, L. (2005) Handbook of Powder Sciences and Technology. Chapman &amp; Hall, London.</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Seville, J.P.K. (2007) Processing of Particulate Solids. Chapman &amp; Hall, London.</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Kaye, B.H. (2010): Powder Mixing, Chapman &amp; Hall, London, 2010</w:t>
            </w:r>
          </w:p>
          <w:p w:rsidR="00893143" w:rsidRDefault="00893143">
            <w:pPr>
              <w:spacing w:after="0" w:line="240" w:lineRule="auto"/>
              <w:jc w:val="both"/>
              <w:rPr>
                <w:rFonts w:ascii="Proba Pro Lt" w:eastAsia="Proba Pro Lt" w:hAnsi="Proba Pro Lt" w:cs="Proba Pro Lt"/>
                <w:sz w:val="20"/>
                <w:szCs w:val="20"/>
              </w:rPr>
            </w:pPr>
          </w:p>
          <w:p w:rsidR="00893143" w:rsidRDefault="00A13939">
            <w:pPr>
              <w:spacing w:after="0" w:line="240" w:lineRule="auto"/>
              <w:jc w:val="both"/>
              <w:rPr>
                <w:rFonts w:ascii="Proba Pro Lt" w:eastAsia="Proba Pro Lt" w:hAnsi="Proba Pro Lt" w:cs="Proba Pro Lt"/>
                <w:sz w:val="20"/>
                <w:szCs w:val="20"/>
                <w:u w:val="single"/>
              </w:rPr>
            </w:pPr>
            <w:r>
              <w:rPr>
                <w:rFonts w:ascii="Proba Pro Lt" w:eastAsia="Proba Pro Lt" w:hAnsi="Proba Pro Lt" w:cs="Proba Pro Lt"/>
                <w:sz w:val="20"/>
                <w:szCs w:val="20"/>
                <w:u w:val="single"/>
              </w:rPr>
              <w:t>ZNANSTVENI RADOVI:</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Bauman, I. (2011) Oblaganje čestica u prehrambenoj industriji. Croatian Journa</w:t>
            </w:r>
            <w:r>
              <w:rPr>
                <w:rFonts w:ascii="Proba Pro Lt" w:eastAsia="Proba Pro Lt" w:hAnsi="Proba Pro Lt" w:cs="Proba Pro Lt"/>
                <w:color w:val="000000"/>
                <w:sz w:val="20"/>
                <w:szCs w:val="20"/>
              </w:rPr>
              <w:t>l of Food Technology, Biotechnology and Nutrition 6 (1-2), 13-24.</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Bauman, I.(2011) Agglomeration of cocoa powder mixtures – influence of process conditions on physical properties of the agglomerates. Journal on Processing and Energy in Agricu</w:t>
            </w:r>
            <w:r>
              <w:rPr>
                <w:rFonts w:ascii="Proba Pro Lt" w:eastAsia="Proba Pro Lt" w:hAnsi="Proba Pro Lt" w:cs="Proba Pro Lt"/>
                <w:color w:val="000000"/>
                <w:sz w:val="20"/>
                <w:szCs w:val="20"/>
              </w:rPr>
              <w:t>lture 15(1), 46-49.</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Belščak-Cvitanović, A., Bauman, I., Komes, D. (2013) Physical properties of non – agglomerated cocoa drink powder mixtures containing various types of sugars and sweeteners. Food and Bioprocess Technology, 6 (4), 1044-1058</w:t>
            </w:r>
            <w:r>
              <w:rPr>
                <w:rFonts w:ascii="Proba Pro Lt" w:eastAsia="Proba Pro Lt" w:hAnsi="Proba Pro Lt" w:cs="Proba Pro Lt"/>
                <w:color w:val="000000"/>
                <w:sz w:val="20"/>
                <w:szCs w:val="20"/>
              </w:rPr>
              <w:t>.</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Bauman, I. (2001) Solid-Solid Mixing with Static Mixers, Chemical and Biochemical Engineering Quarterly, 15(4) 159-165.</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Jurinjak Tušek, A., Belščak-Cvitanović, A., Lenart, A., Domian, E., Komes, D., Bauman, I. (2015)  Artificial neural netw</w:t>
            </w:r>
            <w:r>
              <w:rPr>
                <w:rFonts w:ascii="Proba Pro Lt" w:eastAsia="Proba Pro Lt" w:hAnsi="Proba Pro Lt" w:cs="Proba Pro Lt"/>
                <w:color w:val="000000"/>
                <w:sz w:val="20"/>
                <w:szCs w:val="20"/>
              </w:rPr>
              <w:t xml:space="preserve">ork modelling of changes in physical and chemical properties of cocoa powder mixtures during agglomeration. Journal of food science and technology 64(1), 140-148. </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Srečec, S., Špoljarić, I., Mršić, G., Bauman, I. (2015) Fortification of insta</w:t>
            </w:r>
            <w:r>
              <w:rPr>
                <w:rFonts w:ascii="Proba Pro Lt" w:eastAsia="Proba Pro Lt" w:hAnsi="Proba Pro Lt" w:cs="Proba Pro Lt"/>
                <w:color w:val="000000"/>
                <w:sz w:val="20"/>
                <w:szCs w:val="20"/>
              </w:rPr>
              <w:t>nt coffee beverages - influence of functional ingredients, packaging material and storage time on physical properties of newly formulated, enriched instant coffee powders. Journal of the science of food and agriculture 95(13), 2607-2618.</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Belš</w:t>
            </w:r>
            <w:r>
              <w:rPr>
                <w:rFonts w:ascii="Proba Pro Lt" w:eastAsia="Proba Pro Lt" w:hAnsi="Proba Pro Lt" w:cs="Proba Pro Lt"/>
                <w:color w:val="000000"/>
                <w:sz w:val="20"/>
                <w:szCs w:val="20"/>
              </w:rPr>
              <w:t>čak-Cvitanović, A., Bauman, I., Komes, D. (2013) Physical properties of non-agglomerated cocoa drink powder mixtures containing various types of sugars and sweeteners. Food and Bioprocess Technology, 6 (4), 1044-1058.</w:t>
            </w:r>
          </w:p>
          <w:p w:rsidR="00893143" w:rsidRDefault="00A13939">
            <w:pPr>
              <w:numPr>
                <w:ilvl w:val="0"/>
                <w:numId w:val="232"/>
              </w:numPr>
              <w:pBdr>
                <w:top w:val="nil"/>
                <w:left w:val="nil"/>
                <w:bottom w:val="nil"/>
                <w:right w:val="nil"/>
                <w:between w:val="nil"/>
              </w:pBdr>
              <w:spacing w:after="0" w:line="240" w:lineRule="auto"/>
              <w:ind w:left="658"/>
              <w:jc w:val="both"/>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Benković, M., Srečec, S., Špoljarić, I</w:t>
            </w:r>
            <w:r>
              <w:rPr>
                <w:rFonts w:ascii="Proba Pro Lt" w:eastAsia="Proba Pro Lt" w:hAnsi="Proba Pro Lt" w:cs="Proba Pro Lt"/>
                <w:color w:val="000000"/>
                <w:sz w:val="20"/>
                <w:szCs w:val="20"/>
              </w:rPr>
              <w:t>., Mršić, G., Bauman, I. (2013) Flow properties of commonly used food powders and their mixtures. Food and Bioprocess Technology, 6(9), 2525-2537.</w:t>
            </w:r>
          </w:p>
        </w:tc>
      </w:tr>
      <w:tr w:rsidR="00893143">
        <w:tc>
          <w:tcPr>
            <w:tcW w:w="0" w:type="auto"/>
            <w:tcBorders>
              <w:top w:val="single" w:sz="12" w:space="0" w:color="000000"/>
              <w:left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2.13. Ispitni rokovi</w:t>
            </w:r>
          </w:p>
        </w:tc>
        <w:tc>
          <w:tcPr>
            <w:tcW w:w="0" w:type="auto"/>
            <w:gridSpan w:val="13"/>
            <w:tcBorders>
              <w:top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i/>
                <w:iCs/>
                <w:sz w:val="20"/>
                <w:szCs w:val="20"/>
              </w:rPr>
              <w:t xml:space="preserve">Rokovi ispita objavljuju se na Studomatu i ovoj mrežnoj stranici: </w:t>
            </w:r>
            <w:hyperlink r:id="rId406">
              <w:r>
                <w:rPr>
                  <w:rFonts w:ascii="Proba Pro Lt" w:eastAsia="Proba Pro Lt" w:hAnsi="Proba Pro Lt" w:cs="Proba Pro Lt"/>
                  <w:i/>
                  <w:iCs/>
                  <w:color w:val="0563C1"/>
                  <w:sz w:val="20"/>
                  <w:szCs w:val="20"/>
                  <w:u w:val="single"/>
                </w:rPr>
                <w:t>http://www.pbf.unizg.hr/studiji/ispitni_rokovi</w:t>
              </w:r>
            </w:hyperlink>
          </w:p>
        </w:tc>
      </w:tr>
      <w:tr w:rsidR="00893143">
        <w:tc>
          <w:tcPr>
            <w:tcW w:w="0" w:type="auto"/>
            <w:tcBorders>
              <w:left w:val="single" w:sz="12" w:space="0" w:color="000000"/>
              <w:bottom w:val="single" w:sz="12" w:space="0" w:color="000000"/>
            </w:tcBorders>
            <w:shd w:val="clear" w:color="auto" w:fill="00A0DC"/>
            <w:vAlign w:val="center"/>
          </w:tcPr>
          <w:p w:rsidR="00893143" w:rsidRDefault="00A13939">
            <w:pPr>
              <w:tabs>
                <w:tab w:val="left" w:pos="567"/>
              </w:tabs>
              <w:spacing w:after="0" w:line="240" w:lineRule="auto"/>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t xml:space="preserve">2.14. Ostalo </w:t>
            </w:r>
          </w:p>
        </w:tc>
        <w:tc>
          <w:tcPr>
            <w:tcW w:w="0" w:type="auto"/>
            <w:gridSpan w:val="13"/>
            <w:tcBorders>
              <w:bottom w:val="single" w:sz="12" w:space="0" w:color="000000"/>
              <w:right w:val="single" w:sz="12" w:space="0" w:color="000000"/>
            </w:tcBorders>
          </w:tcPr>
          <w:p w:rsidR="00893143" w:rsidRDefault="00A13939">
            <w:pPr>
              <w:tabs>
                <w:tab w:val="left" w:pos="2820"/>
              </w:tabs>
              <w:spacing w:after="0" w:line="240" w:lineRule="auto"/>
              <w:rPr>
                <w:rFonts w:ascii="Proba Pro Lt" w:eastAsia="Proba Pro Lt" w:hAnsi="Proba Pro Lt" w:cs="Proba Pro Lt"/>
                <w:sz w:val="20"/>
                <w:szCs w:val="20"/>
              </w:rPr>
            </w:pPr>
            <w:r>
              <w:rPr>
                <w:rFonts w:ascii="Proba Pro Lt" w:eastAsia="Proba Pro Lt" w:hAnsi="Proba Pro Lt" w:cs="Proba Pro Lt"/>
                <w:sz w:val="20"/>
                <w:szCs w:val="20"/>
              </w:rPr>
              <w:t>-</w:t>
            </w:r>
          </w:p>
        </w:tc>
      </w:tr>
    </w:tbl>
    <w:p w:rsidR="00893143" w:rsidRDefault="00893143">
      <w:pPr>
        <w:spacing w:after="0" w:line="240" w:lineRule="auto"/>
        <w:rPr>
          <w:rFonts w:ascii="Proba Pro Lt" w:eastAsia="Proba Pro Lt" w:hAnsi="Proba Pro Lt" w:cs="Proba Pro Lt"/>
          <w:sz w:val="20"/>
          <w:szCs w:val="20"/>
        </w:rPr>
      </w:pPr>
    </w:p>
    <w:sectPr w:rsidR="00893143">
      <w:footerReference w:type="default" r:id="rId407"/>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939" w:rsidRDefault="00A13939">
      <w:pPr>
        <w:spacing w:after="0" w:line="240" w:lineRule="auto"/>
      </w:pPr>
      <w:r>
        <w:separator/>
      </w:r>
    </w:p>
  </w:endnote>
  <w:endnote w:type="continuationSeparator" w:id="0">
    <w:p w:rsidR="00A13939" w:rsidRDefault="00A1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F85CBC9B-3175-48FC-B7F4-2006F2E0027D}"/>
    <w:embedBold r:id="rId2" w:fontKey="{8A089A15-5FE5-4398-A9A3-6E121C84D14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3" w:fontKey="{182596D2-BD98-4F3F-8CD9-81723B2C25CD}"/>
  </w:font>
  <w:font w:name="Calibri">
    <w:panose1 w:val="020F0502020204030204"/>
    <w:charset w:val="00"/>
    <w:family w:val="swiss"/>
    <w:pitch w:val="variable"/>
    <w:sig w:usb0="E4002EFF" w:usb1="C200247B" w:usb2="00000009" w:usb3="00000000" w:csb0="000001FF" w:csb1="00000000"/>
    <w:embedRegular r:id="rId4" w:fontKey="{2FAC0A3E-66F4-4DFB-B313-F797D8648CE3}"/>
    <w:embedBold r:id="rId5" w:fontKey="{EFB8473E-18F7-4315-9E70-BF18532BA125}"/>
    <w:embedItalic r:id="rId6" w:fontKey="{7C01AEF8-FE78-402F-8F54-1E32B1E459F7}"/>
  </w:font>
  <w:font w:name="Proba Pro Lt">
    <w:altName w:val="Times New Roman"/>
    <w:charset w:val="00"/>
    <w:family w:val="auto"/>
    <w:pitch w:val="default"/>
  </w:font>
  <w:font w:name="Arial Unicode MS">
    <w:altName w:val="Arial"/>
    <w:panose1 w:val="020B06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Proba 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AEF9A6ED-85A8-4F24-B4E8-0879B9FFF63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143" w:rsidRDefault="00A13939">
    <w:pPr>
      <w:pBdr>
        <w:top w:val="nil"/>
        <w:left w:val="nil"/>
        <w:bottom w:val="nil"/>
        <w:right w:val="nil"/>
        <w:between w:val="nil"/>
      </w:pBdr>
      <w:tabs>
        <w:tab w:val="center" w:pos="4536"/>
        <w:tab w:val="right" w:pos="9072"/>
      </w:tabs>
      <w:spacing w:after="0" w:line="240" w:lineRule="auto"/>
      <w:jc w:val="center"/>
      <w:rPr>
        <w:rFonts w:ascii="Proba Pro" w:eastAsia="Proba Pro" w:hAnsi="Proba Pro" w:cs="Proba Pro"/>
        <w:color w:val="000000"/>
        <w:sz w:val="20"/>
        <w:szCs w:val="20"/>
      </w:rPr>
    </w:pPr>
    <w:r>
      <w:rPr>
        <w:rFonts w:ascii="Proba Pro" w:eastAsia="Proba Pro" w:hAnsi="Proba Pro" w:cs="Proba Pro"/>
        <w:color w:val="000000"/>
        <w:sz w:val="20"/>
        <w:szCs w:val="20"/>
      </w:rPr>
      <w:fldChar w:fldCharType="begin"/>
    </w:r>
    <w:r>
      <w:rPr>
        <w:rFonts w:ascii="Proba Pro" w:eastAsia="Proba Pro" w:hAnsi="Proba Pro" w:cs="Proba Pro"/>
        <w:color w:val="000000"/>
        <w:sz w:val="20"/>
        <w:szCs w:val="20"/>
      </w:rPr>
      <w:instrText>PAGE</w:instrText>
    </w:r>
    <w:r w:rsidR="005202CF">
      <w:rPr>
        <w:rFonts w:ascii="Proba Pro" w:eastAsia="Proba Pro" w:hAnsi="Proba Pro" w:cs="Proba Pro"/>
        <w:color w:val="000000"/>
        <w:sz w:val="20"/>
        <w:szCs w:val="20"/>
      </w:rPr>
      <w:fldChar w:fldCharType="separate"/>
    </w:r>
    <w:r w:rsidR="005202CF">
      <w:rPr>
        <w:rFonts w:ascii="Proba Pro" w:eastAsia="Proba Pro" w:hAnsi="Proba Pro" w:cs="Proba Pro"/>
        <w:noProof/>
        <w:color w:val="000000"/>
        <w:sz w:val="20"/>
        <w:szCs w:val="20"/>
      </w:rPr>
      <w:t>1</w:t>
    </w:r>
    <w:r>
      <w:rPr>
        <w:rFonts w:ascii="Proba Pro" w:eastAsia="Proba Pro" w:hAnsi="Proba Pro" w:cs="Proba Pro"/>
        <w:color w:val="000000"/>
        <w:sz w:val="20"/>
        <w:szCs w:val="20"/>
      </w:rPr>
      <w:fldChar w:fldCharType="end"/>
    </w:r>
  </w:p>
  <w:p w:rsidR="00893143" w:rsidRDefault="0089314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939" w:rsidRDefault="00A13939">
      <w:pPr>
        <w:spacing w:after="0" w:line="240" w:lineRule="auto"/>
      </w:pPr>
      <w:r>
        <w:separator/>
      </w:r>
    </w:p>
  </w:footnote>
  <w:footnote w:type="continuationSeparator" w:id="0">
    <w:p w:rsidR="00A13939" w:rsidRDefault="00A1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E3E"/>
    <w:multiLevelType w:val="multilevel"/>
    <w:tmpl w:val="EC0C1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AE487F"/>
    <w:multiLevelType w:val="multilevel"/>
    <w:tmpl w:val="D406987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01043363"/>
    <w:multiLevelType w:val="multilevel"/>
    <w:tmpl w:val="37840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170B4A"/>
    <w:multiLevelType w:val="multilevel"/>
    <w:tmpl w:val="7BA4B0A2"/>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2441A63"/>
    <w:multiLevelType w:val="multilevel"/>
    <w:tmpl w:val="08C8528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26B61D8"/>
    <w:multiLevelType w:val="multilevel"/>
    <w:tmpl w:val="D2BC103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2911BBB"/>
    <w:multiLevelType w:val="multilevel"/>
    <w:tmpl w:val="0FE2B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2A2324A"/>
    <w:multiLevelType w:val="multilevel"/>
    <w:tmpl w:val="01883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32E249A"/>
    <w:multiLevelType w:val="multilevel"/>
    <w:tmpl w:val="D174D8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3CE1918"/>
    <w:multiLevelType w:val="multilevel"/>
    <w:tmpl w:val="C62C4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43B7C8C"/>
    <w:multiLevelType w:val="multilevel"/>
    <w:tmpl w:val="B0BA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4752619"/>
    <w:multiLevelType w:val="multilevel"/>
    <w:tmpl w:val="ACB4F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4A611A4"/>
    <w:multiLevelType w:val="multilevel"/>
    <w:tmpl w:val="C512C5A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51D483B"/>
    <w:multiLevelType w:val="multilevel"/>
    <w:tmpl w:val="7430E88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57332E4"/>
    <w:multiLevelType w:val="multilevel"/>
    <w:tmpl w:val="385C6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575151D"/>
    <w:multiLevelType w:val="multilevel"/>
    <w:tmpl w:val="524EC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5BE70DB"/>
    <w:multiLevelType w:val="multilevel"/>
    <w:tmpl w:val="9A1CC9F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 w15:restartNumberingAfterBreak="0">
    <w:nsid w:val="05D01BC6"/>
    <w:multiLevelType w:val="multilevel"/>
    <w:tmpl w:val="8796F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063A210D"/>
    <w:multiLevelType w:val="multilevel"/>
    <w:tmpl w:val="5CFED7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075750C2"/>
    <w:multiLevelType w:val="multilevel"/>
    <w:tmpl w:val="DFFAF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7642F14"/>
    <w:multiLevelType w:val="multilevel"/>
    <w:tmpl w:val="BC10483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07950F45"/>
    <w:multiLevelType w:val="multilevel"/>
    <w:tmpl w:val="18D63E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7A46025"/>
    <w:multiLevelType w:val="multilevel"/>
    <w:tmpl w:val="91BA0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07E74B64"/>
    <w:multiLevelType w:val="multilevel"/>
    <w:tmpl w:val="F224DE3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3."/>
      <w:lvlJc w:val="left"/>
      <w:pPr>
        <w:ind w:left="720" w:hanging="720"/>
      </w:pPr>
      <w:rPr>
        <w:color w:val="000000"/>
      </w:rPr>
    </w:lvl>
    <w:lvl w:ilvl="3">
      <w:start w:val="1"/>
      <w:numFmt w:val="decimal"/>
      <w:lvlText w:val="●.●.%3.%4."/>
      <w:lvlJc w:val="left"/>
      <w:pPr>
        <w:ind w:left="720" w:hanging="720"/>
      </w:pPr>
      <w:rPr>
        <w:color w:val="000000"/>
      </w:rPr>
    </w:lvl>
    <w:lvl w:ilvl="4">
      <w:start w:val="1"/>
      <w:numFmt w:val="decimal"/>
      <w:lvlText w:val="●.●.%3.%4.%5."/>
      <w:lvlJc w:val="left"/>
      <w:pPr>
        <w:ind w:left="1080" w:hanging="1080"/>
      </w:pPr>
      <w:rPr>
        <w:color w:val="000000"/>
      </w:rPr>
    </w:lvl>
    <w:lvl w:ilvl="5">
      <w:start w:val="1"/>
      <w:numFmt w:val="decimal"/>
      <w:lvlText w:val="●.●.%3.%4.%5.%6."/>
      <w:lvlJc w:val="left"/>
      <w:pPr>
        <w:ind w:left="1080" w:hanging="1080"/>
      </w:pPr>
      <w:rPr>
        <w:color w:val="000000"/>
      </w:rPr>
    </w:lvl>
    <w:lvl w:ilvl="6">
      <w:start w:val="1"/>
      <w:numFmt w:val="decimal"/>
      <w:lvlText w:val="●.●.%3.%4.%5.%6.%7."/>
      <w:lvlJc w:val="left"/>
      <w:pPr>
        <w:ind w:left="1440" w:hanging="1440"/>
      </w:pPr>
      <w:rPr>
        <w:color w:val="000000"/>
      </w:rPr>
    </w:lvl>
    <w:lvl w:ilvl="7">
      <w:start w:val="1"/>
      <w:numFmt w:val="decimal"/>
      <w:lvlText w:val="●.●.%3.%4.%5.%6.%7.%8."/>
      <w:lvlJc w:val="left"/>
      <w:pPr>
        <w:ind w:left="1440" w:hanging="1440"/>
      </w:pPr>
      <w:rPr>
        <w:color w:val="000000"/>
      </w:rPr>
    </w:lvl>
    <w:lvl w:ilvl="8">
      <w:start w:val="1"/>
      <w:numFmt w:val="decimal"/>
      <w:lvlText w:val="●.●.%3.%4.%5.%6.%7.%8.%9."/>
      <w:lvlJc w:val="left"/>
      <w:pPr>
        <w:ind w:left="1800" w:hanging="1800"/>
      </w:pPr>
      <w:rPr>
        <w:color w:val="000000"/>
      </w:rPr>
    </w:lvl>
  </w:abstractNum>
  <w:abstractNum w:abstractNumId="24" w15:restartNumberingAfterBreak="0">
    <w:nsid w:val="08A3066B"/>
    <w:multiLevelType w:val="multilevel"/>
    <w:tmpl w:val="EDB848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08AE337E"/>
    <w:multiLevelType w:val="multilevel"/>
    <w:tmpl w:val="58F2918C"/>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15:restartNumberingAfterBreak="0">
    <w:nsid w:val="08CC353B"/>
    <w:multiLevelType w:val="multilevel"/>
    <w:tmpl w:val="9FD680C0"/>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7" w15:restartNumberingAfterBreak="0">
    <w:nsid w:val="08D62E52"/>
    <w:multiLevelType w:val="multilevel"/>
    <w:tmpl w:val="8DD83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08F12DCE"/>
    <w:multiLevelType w:val="multilevel"/>
    <w:tmpl w:val="F4889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09CB6923"/>
    <w:multiLevelType w:val="multilevel"/>
    <w:tmpl w:val="3F284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0A451AA2"/>
    <w:multiLevelType w:val="multilevel"/>
    <w:tmpl w:val="DF3A39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0AA350A7"/>
    <w:multiLevelType w:val="multilevel"/>
    <w:tmpl w:val="973E8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0B847268"/>
    <w:multiLevelType w:val="multilevel"/>
    <w:tmpl w:val="B3FEB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0B9C0560"/>
    <w:multiLevelType w:val="multilevel"/>
    <w:tmpl w:val="DF50B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0BD647FF"/>
    <w:multiLevelType w:val="multilevel"/>
    <w:tmpl w:val="9BD836E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0C3B55AE"/>
    <w:multiLevelType w:val="multilevel"/>
    <w:tmpl w:val="9B323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0CA82C27"/>
    <w:multiLevelType w:val="multilevel"/>
    <w:tmpl w:val="FF56101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7" w15:restartNumberingAfterBreak="0">
    <w:nsid w:val="0CFC5C7D"/>
    <w:multiLevelType w:val="multilevel"/>
    <w:tmpl w:val="F36C2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0D1926E7"/>
    <w:multiLevelType w:val="multilevel"/>
    <w:tmpl w:val="690C5B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0DB63ABB"/>
    <w:multiLevelType w:val="multilevel"/>
    <w:tmpl w:val="8A927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0E191872"/>
    <w:multiLevelType w:val="multilevel"/>
    <w:tmpl w:val="DFAC8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0F93349F"/>
    <w:multiLevelType w:val="multilevel"/>
    <w:tmpl w:val="DC0A0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0F987CE6"/>
    <w:multiLevelType w:val="multilevel"/>
    <w:tmpl w:val="883612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0FAA156A"/>
    <w:multiLevelType w:val="multilevel"/>
    <w:tmpl w:val="6B06600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4" w15:restartNumberingAfterBreak="0">
    <w:nsid w:val="0FB7056A"/>
    <w:multiLevelType w:val="multilevel"/>
    <w:tmpl w:val="D1AEA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0083E5D"/>
    <w:multiLevelType w:val="multilevel"/>
    <w:tmpl w:val="4C224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027549B"/>
    <w:multiLevelType w:val="multilevel"/>
    <w:tmpl w:val="2B802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02C0961"/>
    <w:multiLevelType w:val="multilevel"/>
    <w:tmpl w:val="DE388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0565D1E"/>
    <w:multiLevelType w:val="multilevel"/>
    <w:tmpl w:val="20E66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10C16A7B"/>
    <w:multiLevelType w:val="multilevel"/>
    <w:tmpl w:val="9D6A7B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11F64F9F"/>
    <w:multiLevelType w:val="multilevel"/>
    <w:tmpl w:val="9F085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2074579"/>
    <w:multiLevelType w:val="multilevel"/>
    <w:tmpl w:val="0EE4989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123A79D2"/>
    <w:multiLevelType w:val="multilevel"/>
    <w:tmpl w:val="5FD02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12573EA1"/>
    <w:multiLevelType w:val="multilevel"/>
    <w:tmpl w:val="A9386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12A90F52"/>
    <w:multiLevelType w:val="multilevel"/>
    <w:tmpl w:val="C5DC105E"/>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12F57F7E"/>
    <w:multiLevelType w:val="multilevel"/>
    <w:tmpl w:val="8E560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131C5277"/>
    <w:multiLevelType w:val="multilevel"/>
    <w:tmpl w:val="D5908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13277F51"/>
    <w:multiLevelType w:val="multilevel"/>
    <w:tmpl w:val="42425E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13560143"/>
    <w:multiLevelType w:val="multilevel"/>
    <w:tmpl w:val="25D6F1D2"/>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13B9578C"/>
    <w:multiLevelType w:val="multilevel"/>
    <w:tmpl w:val="A4FAAF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13E7372E"/>
    <w:multiLevelType w:val="multilevel"/>
    <w:tmpl w:val="2F320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1400658E"/>
    <w:multiLevelType w:val="multilevel"/>
    <w:tmpl w:val="8B06D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140E1B9F"/>
    <w:multiLevelType w:val="multilevel"/>
    <w:tmpl w:val="A0C8C862"/>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151E48C2"/>
    <w:multiLevelType w:val="multilevel"/>
    <w:tmpl w:val="E182FDB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4" w15:restartNumberingAfterBreak="0">
    <w:nsid w:val="152C78A3"/>
    <w:multiLevelType w:val="multilevel"/>
    <w:tmpl w:val="A192D5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15575365"/>
    <w:multiLevelType w:val="multilevel"/>
    <w:tmpl w:val="0D0E5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15627790"/>
    <w:multiLevelType w:val="multilevel"/>
    <w:tmpl w:val="4E72B9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5DA6EE1"/>
    <w:multiLevelType w:val="multilevel"/>
    <w:tmpl w:val="02DC15A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8" w15:restartNumberingAfterBreak="0">
    <w:nsid w:val="160E3D59"/>
    <w:multiLevelType w:val="multilevel"/>
    <w:tmpl w:val="6E8EB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162F2ACA"/>
    <w:multiLevelType w:val="multilevel"/>
    <w:tmpl w:val="964C7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16917C96"/>
    <w:multiLevelType w:val="multilevel"/>
    <w:tmpl w:val="98821B9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1703040D"/>
    <w:multiLevelType w:val="multilevel"/>
    <w:tmpl w:val="42947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17957112"/>
    <w:multiLevelType w:val="multilevel"/>
    <w:tmpl w:val="0C86D7C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18121E69"/>
    <w:multiLevelType w:val="multilevel"/>
    <w:tmpl w:val="97447A7E"/>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195C05A5"/>
    <w:multiLevelType w:val="multilevel"/>
    <w:tmpl w:val="97D08F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19800878"/>
    <w:multiLevelType w:val="multilevel"/>
    <w:tmpl w:val="270A120E"/>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19D523FE"/>
    <w:multiLevelType w:val="multilevel"/>
    <w:tmpl w:val="DB06F6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1BD024CE"/>
    <w:multiLevelType w:val="multilevel"/>
    <w:tmpl w:val="6366DE28"/>
    <w:lvl w:ilvl="0">
      <w:start w:val="1"/>
      <w:numFmt w:val="bullet"/>
      <w:lvlText w:val="●"/>
      <w:lvlJc w:val="left"/>
      <w:pPr>
        <w:ind w:left="720" w:hanging="360"/>
      </w:pPr>
      <w:rPr>
        <w:rFonts w:ascii="Noto Sans Symbols" w:eastAsia="Noto Sans Symbols" w:hAnsi="Noto Sans Symbols" w:cs="Noto Sans Symbols"/>
        <w:b/>
        <w:bCs/>
        <w:i w:val="0"/>
        <w:iCs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1C220828"/>
    <w:multiLevelType w:val="multilevel"/>
    <w:tmpl w:val="21C60E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1C5B1722"/>
    <w:multiLevelType w:val="multilevel"/>
    <w:tmpl w:val="6E587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1C911DDC"/>
    <w:multiLevelType w:val="multilevel"/>
    <w:tmpl w:val="87B48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1F79299B"/>
    <w:multiLevelType w:val="multilevel"/>
    <w:tmpl w:val="9F6A2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1F7A3A5D"/>
    <w:multiLevelType w:val="multilevel"/>
    <w:tmpl w:val="79F64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20115F03"/>
    <w:multiLevelType w:val="multilevel"/>
    <w:tmpl w:val="93583E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201D2A88"/>
    <w:multiLevelType w:val="multilevel"/>
    <w:tmpl w:val="DC428A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20271CEA"/>
    <w:multiLevelType w:val="multilevel"/>
    <w:tmpl w:val="EF5C33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2070211F"/>
    <w:multiLevelType w:val="multilevel"/>
    <w:tmpl w:val="9E244E0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20B33DF6"/>
    <w:multiLevelType w:val="multilevel"/>
    <w:tmpl w:val="A906B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20E77586"/>
    <w:multiLevelType w:val="multilevel"/>
    <w:tmpl w:val="BD54B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21783728"/>
    <w:multiLevelType w:val="multilevel"/>
    <w:tmpl w:val="89BEBA7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21C07CED"/>
    <w:multiLevelType w:val="multilevel"/>
    <w:tmpl w:val="B2063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22AA1E47"/>
    <w:multiLevelType w:val="multilevel"/>
    <w:tmpl w:val="815C0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22C06B4E"/>
    <w:multiLevelType w:val="multilevel"/>
    <w:tmpl w:val="AD96D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22F55B34"/>
    <w:multiLevelType w:val="multilevel"/>
    <w:tmpl w:val="5A144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23897988"/>
    <w:multiLevelType w:val="multilevel"/>
    <w:tmpl w:val="5B1E26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23A107ED"/>
    <w:multiLevelType w:val="multilevel"/>
    <w:tmpl w:val="64E29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23F824AE"/>
    <w:multiLevelType w:val="multilevel"/>
    <w:tmpl w:val="DD92E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247B2C10"/>
    <w:multiLevelType w:val="multilevel"/>
    <w:tmpl w:val="37BCB50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25723E2B"/>
    <w:multiLevelType w:val="multilevel"/>
    <w:tmpl w:val="897AA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25A272D2"/>
    <w:multiLevelType w:val="multilevel"/>
    <w:tmpl w:val="41327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25DE738F"/>
    <w:multiLevelType w:val="multilevel"/>
    <w:tmpl w:val="2C4A6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2606752F"/>
    <w:multiLevelType w:val="multilevel"/>
    <w:tmpl w:val="B43CE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264B4EB8"/>
    <w:multiLevelType w:val="multilevel"/>
    <w:tmpl w:val="3DAA0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26A25B88"/>
    <w:multiLevelType w:val="multilevel"/>
    <w:tmpl w:val="61962A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4" w15:restartNumberingAfterBreak="0">
    <w:nsid w:val="26CC2B8C"/>
    <w:multiLevelType w:val="multilevel"/>
    <w:tmpl w:val="99B2B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273A20AB"/>
    <w:multiLevelType w:val="multilevel"/>
    <w:tmpl w:val="F6747B4C"/>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6" w15:restartNumberingAfterBreak="0">
    <w:nsid w:val="27774794"/>
    <w:multiLevelType w:val="multilevel"/>
    <w:tmpl w:val="605E7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27D96565"/>
    <w:multiLevelType w:val="multilevel"/>
    <w:tmpl w:val="5B820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284A5625"/>
    <w:multiLevelType w:val="multilevel"/>
    <w:tmpl w:val="1F821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28950DA3"/>
    <w:multiLevelType w:val="multilevel"/>
    <w:tmpl w:val="D18EB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28B84227"/>
    <w:multiLevelType w:val="multilevel"/>
    <w:tmpl w:val="0A6C0F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28F3294F"/>
    <w:multiLevelType w:val="multilevel"/>
    <w:tmpl w:val="F3FEE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2" w15:restartNumberingAfterBreak="0">
    <w:nsid w:val="28F45B5D"/>
    <w:multiLevelType w:val="multilevel"/>
    <w:tmpl w:val="7E420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28F571D6"/>
    <w:multiLevelType w:val="multilevel"/>
    <w:tmpl w:val="EF10C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293E72AD"/>
    <w:multiLevelType w:val="multilevel"/>
    <w:tmpl w:val="47FCE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298E5F1E"/>
    <w:multiLevelType w:val="multilevel"/>
    <w:tmpl w:val="9FD8A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299B4E05"/>
    <w:multiLevelType w:val="multilevel"/>
    <w:tmpl w:val="9C18D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29AE2F60"/>
    <w:multiLevelType w:val="multilevel"/>
    <w:tmpl w:val="5A98E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29F00FD9"/>
    <w:multiLevelType w:val="multilevel"/>
    <w:tmpl w:val="6DC47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2A7E6D13"/>
    <w:multiLevelType w:val="multilevel"/>
    <w:tmpl w:val="A7085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2AA40589"/>
    <w:multiLevelType w:val="multilevel"/>
    <w:tmpl w:val="2AAEDDFE"/>
    <w:lvl w:ilvl="0">
      <w:start w:val="1"/>
      <w:numFmt w:val="bullet"/>
      <w:lvlText w:val="●"/>
      <w:lvlJc w:val="left"/>
      <w:pPr>
        <w:ind w:left="0" w:firstLine="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2B3A1979"/>
    <w:multiLevelType w:val="multilevel"/>
    <w:tmpl w:val="B5B43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2" w15:restartNumberingAfterBreak="0">
    <w:nsid w:val="2C0D3D2D"/>
    <w:multiLevelType w:val="multilevel"/>
    <w:tmpl w:val="37228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2CB95EC6"/>
    <w:multiLevelType w:val="multilevel"/>
    <w:tmpl w:val="1618D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2CEE5080"/>
    <w:multiLevelType w:val="multilevel"/>
    <w:tmpl w:val="1D4C6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2CFD2489"/>
    <w:multiLevelType w:val="multilevel"/>
    <w:tmpl w:val="9438BC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2D2D4B7E"/>
    <w:multiLevelType w:val="multilevel"/>
    <w:tmpl w:val="CA084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7" w15:restartNumberingAfterBreak="0">
    <w:nsid w:val="2DE7372F"/>
    <w:multiLevelType w:val="multilevel"/>
    <w:tmpl w:val="ABD6CAF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8" w15:restartNumberingAfterBreak="0">
    <w:nsid w:val="2E0372C5"/>
    <w:multiLevelType w:val="multilevel"/>
    <w:tmpl w:val="8D9AD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2EB771DA"/>
    <w:multiLevelType w:val="multilevel"/>
    <w:tmpl w:val="FE8619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2EBC25C9"/>
    <w:multiLevelType w:val="multilevel"/>
    <w:tmpl w:val="70A25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2F6A2B00"/>
    <w:multiLevelType w:val="multilevel"/>
    <w:tmpl w:val="BF6E9418"/>
    <w:lvl w:ilvl="0">
      <w:start w:val="1"/>
      <w:numFmt w:val="bullet"/>
      <w:lvlText w:val="●"/>
      <w:lvlJc w:val="left"/>
      <w:pPr>
        <w:ind w:left="1287" w:hanging="360"/>
      </w:pPr>
      <w:rPr>
        <w:rFonts w:ascii="Noto Sans Symbols" w:eastAsia="Noto Sans Symbols" w:hAnsi="Noto Sans Symbols" w:cs="Noto Sans Symbols"/>
      </w:rPr>
    </w:lvl>
    <w:lvl w:ilvl="1">
      <w:numFmt w:val="bullet"/>
      <w:lvlText w:val="•"/>
      <w:lvlJc w:val="left"/>
      <w:pPr>
        <w:ind w:left="2007" w:hanging="360"/>
      </w:pPr>
      <w:rPr>
        <w:rFonts w:ascii="Verdana" w:eastAsia="Verdana" w:hAnsi="Verdana" w:cs="Verdana"/>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2" w15:restartNumberingAfterBreak="0">
    <w:nsid w:val="308E637B"/>
    <w:multiLevelType w:val="multilevel"/>
    <w:tmpl w:val="72D27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317222A6"/>
    <w:multiLevelType w:val="multilevel"/>
    <w:tmpl w:val="C9FC4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31A664B8"/>
    <w:multiLevelType w:val="multilevel"/>
    <w:tmpl w:val="728E1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32F947DB"/>
    <w:multiLevelType w:val="multilevel"/>
    <w:tmpl w:val="CC9AD21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6" w15:restartNumberingAfterBreak="0">
    <w:nsid w:val="336E4557"/>
    <w:multiLevelType w:val="multilevel"/>
    <w:tmpl w:val="C95C71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339C2A0E"/>
    <w:multiLevelType w:val="multilevel"/>
    <w:tmpl w:val="509A84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34585DFB"/>
    <w:multiLevelType w:val="multilevel"/>
    <w:tmpl w:val="74485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34A7322D"/>
    <w:multiLevelType w:val="multilevel"/>
    <w:tmpl w:val="2744D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34F30EFA"/>
    <w:multiLevelType w:val="multilevel"/>
    <w:tmpl w:val="8A568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350E1B5D"/>
    <w:multiLevelType w:val="multilevel"/>
    <w:tmpl w:val="F4D2D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3553601C"/>
    <w:multiLevelType w:val="multilevel"/>
    <w:tmpl w:val="B4F22D0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3" w15:restartNumberingAfterBreak="0">
    <w:nsid w:val="3565310B"/>
    <w:multiLevelType w:val="multilevel"/>
    <w:tmpl w:val="4ED80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35E26DED"/>
    <w:multiLevelType w:val="multilevel"/>
    <w:tmpl w:val="C25600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366E4636"/>
    <w:multiLevelType w:val="multilevel"/>
    <w:tmpl w:val="B296A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6" w15:restartNumberingAfterBreak="0">
    <w:nsid w:val="36C03137"/>
    <w:multiLevelType w:val="multilevel"/>
    <w:tmpl w:val="96D4BB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36DF41F5"/>
    <w:multiLevelType w:val="multilevel"/>
    <w:tmpl w:val="49CA3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36E70B3F"/>
    <w:multiLevelType w:val="multilevel"/>
    <w:tmpl w:val="41B06D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37544866"/>
    <w:multiLevelType w:val="multilevel"/>
    <w:tmpl w:val="50C27E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386114A9"/>
    <w:multiLevelType w:val="multilevel"/>
    <w:tmpl w:val="9CBC64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38776B5E"/>
    <w:multiLevelType w:val="multilevel"/>
    <w:tmpl w:val="920E95E0"/>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38A425CF"/>
    <w:multiLevelType w:val="multilevel"/>
    <w:tmpl w:val="3D242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3" w15:restartNumberingAfterBreak="0">
    <w:nsid w:val="38AD7171"/>
    <w:multiLevelType w:val="multilevel"/>
    <w:tmpl w:val="7FE85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38CD4712"/>
    <w:multiLevelType w:val="multilevel"/>
    <w:tmpl w:val="97C636B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5" w15:restartNumberingAfterBreak="0">
    <w:nsid w:val="38FC6A4F"/>
    <w:multiLevelType w:val="multilevel"/>
    <w:tmpl w:val="63B6A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39DA2820"/>
    <w:multiLevelType w:val="multilevel"/>
    <w:tmpl w:val="1ED08F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7" w15:restartNumberingAfterBreak="0">
    <w:nsid w:val="39FC3225"/>
    <w:multiLevelType w:val="multilevel"/>
    <w:tmpl w:val="0854C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8" w15:restartNumberingAfterBreak="0">
    <w:nsid w:val="3BCA747C"/>
    <w:multiLevelType w:val="multilevel"/>
    <w:tmpl w:val="F2E27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9" w15:restartNumberingAfterBreak="0">
    <w:nsid w:val="3BFC6E60"/>
    <w:multiLevelType w:val="multilevel"/>
    <w:tmpl w:val="625A8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3C3D29E3"/>
    <w:multiLevelType w:val="multilevel"/>
    <w:tmpl w:val="267E1C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1" w15:restartNumberingAfterBreak="0">
    <w:nsid w:val="3C7D49E5"/>
    <w:multiLevelType w:val="multilevel"/>
    <w:tmpl w:val="54B2B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3CBA6699"/>
    <w:multiLevelType w:val="multilevel"/>
    <w:tmpl w:val="89C869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3" w15:restartNumberingAfterBreak="0">
    <w:nsid w:val="3D76251D"/>
    <w:multiLevelType w:val="multilevel"/>
    <w:tmpl w:val="0DD889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3DED7AB8"/>
    <w:multiLevelType w:val="multilevel"/>
    <w:tmpl w:val="6E0EB0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3E284A9A"/>
    <w:multiLevelType w:val="multilevel"/>
    <w:tmpl w:val="7A8848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6" w15:restartNumberingAfterBreak="0">
    <w:nsid w:val="3E8F35A1"/>
    <w:multiLevelType w:val="multilevel"/>
    <w:tmpl w:val="334C7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3F6D774F"/>
    <w:multiLevelType w:val="multilevel"/>
    <w:tmpl w:val="BF56CFA2"/>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68" w15:restartNumberingAfterBreak="0">
    <w:nsid w:val="3FF31A0F"/>
    <w:multiLevelType w:val="multilevel"/>
    <w:tmpl w:val="C85293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9" w15:restartNumberingAfterBreak="0">
    <w:nsid w:val="40245EC8"/>
    <w:multiLevelType w:val="multilevel"/>
    <w:tmpl w:val="D3002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406074BB"/>
    <w:multiLevelType w:val="multilevel"/>
    <w:tmpl w:val="F2CE6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4082060E"/>
    <w:multiLevelType w:val="multilevel"/>
    <w:tmpl w:val="DED8C9BE"/>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172" w15:restartNumberingAfterBreak="0">
    <w:nsid w:val="409D1135"/>
    <w:multiLevelType w:val="multilevel"/>
    <w:tmpl w:val="94D2AEB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73" w15:restartNumberingAfterBreak="0">
    <w:nsid w:val="40B76AF4"/>
    <w:multiLevelType w:val="multilevel"/>
    <w:tmpl w:val="C09EE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41DD7534"/>
    <w:multiLevelType w:val="multilevel"/>
    <w:tmpl w:val="1A6E3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43153AE7"/>
    <w:multiLevelType w:val="multilevel"/>
    <w:tmpl w:val="E8D85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 w15:restartNumberingAfterBreak="0">
    <w:nsid w:val="439A2507"/>
    <w:multiLevelType w:val="multilevel"/>
    <w:tmpl w:val="70BEBF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7" w15:restartNumberingAfterBreak="0">
    <w:nsid w:val="43FE2FE1"/>
    <w:multiLevelType w:val="multilevel"/>
    <w:tmpl w:val="0CC67E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8" w15:restartNumberingAfterBreak="0">
    <w:nsid w:val="445D6038"/>
    <w:multiLevelType w:val="multilevel"/>
    <w:tmpl w:val="0E1A7C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9" w15:restartNumberingAfterBreak="0">
    <w:nsid w:val="44DD08F4"/>
    <w:multiLevelType w:val="multilevel"/>
    <w:tmpl w:val="4ED6E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46206D8C"/>
    <w:multiLevelType w:val="multilevel"/>
    <w:tmpl w:val="D4926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1" w15:restartNumberingAfterBreak="0">
    <w:nsid w:val="46A15FC3"/>
    <w:multiLevelType w:val="multilevel"/>
    <w:tmpl w:val="0DC46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46AF75D9"/>
    <w:multiLevelType w:val="multilevel"/>
    <w:tmpl w:val="D4E04E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477235FC"/>
    <w:multiLevelType w:val="multilevel"/>
    <w:tmpl w:val="6CA43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4" w15:restartNumberingAfterBreak="0">
    <w:nsid w:val="479141BC"/>
    <w:multiLevelType w:val="multilevel"/>
    <w:tmpl w:val="2C7CEA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5" w15:restartNumberingAfterBreak="0">
    <w:nsid w:val="48826C4C"/>
    <w:multiLevelType w:val="multilevel"/>
    <w:tmpl w:val="BC1E5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48E9484E"/>
    <w:multiLevelType w:val="multilevel"/>
    <w:tmpl w:val="1B9CAE3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7" w15:restartNumberingAfterBreak="0">
    <w:nsid w:val="49701D50"/>
    <w:multiLevelType w:val="multilevel"/>
    <w:tmpl w:val="8674B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49AF7BAD"/>
    <w:multiLevelType w:val="multilevel"/>
    <w:tmpl w:val="EDCC6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49D544FE"/>
    <w:multiLevelType w:val="multilevel"/>
    <w:tmpl w:val="2438BCB6"/>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0" w15:restartNumberingAfterBreak="0">
    <w:nsid w:val="4AD337CD"/>
    <w:multiLevelType w:val="multilevel"/>
    <w:tmpl w:val="BEE4AB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1" w15:restartNumberingAfterBreak="0">
    <w:nsid w:val="4AE202D2"/>
    <w:multiLevelType w:val="multilevel"/>
    <w:tmpl w:val="DA50E77E"/>
    <w:lvl w:ilvl="0">
      <w:start w:val="1"/>
      <w:numFmt w:val="bullet"/>
      <w:lvlText w:val="●"/>
      <w:lvlJc w:val="left"/>
      <w:pPr>
        <w:ind w:left="0" w:firstLine="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4B2D3D0F"/>
    <w:multiLevelType w:val="multilevel"/>
    <w:tmpl w:val="67522C7C"/>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3" w15:restartNumberingAfterBreak="0">
    <w:nsid w:val="4B8444A7"/>
    <w:multiLevelType w:val="multilevel"/>
    <w:tmpl w:val="FB0CB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4" w15:restartNumberingAfterBreak="0">
    <w:nsid w:val="4BFB3036"/>
    <w:multiLevelType w:val="multilevel"/>
    <w:tmpl w:val="82C06E82"/>
    <w:lvl w:ilvl="0">
      <w:start w:val="1"/>
      <w:numFmt w:val="bullet"/>
      <w:lvlText w:val="●"/>
      <w:lvlJc w:val="left"/>
      <w:pPr>
        <w:ind w:left="720" w:hanging="360"/>
      </w:pPr>
      <w:rPr>
        <w:rFonts w:ascii="Noto Sans Symbols" w:eastAsia="Noto Sans Symbols" w:hAnsi="Noto Sans Symbols" w:cs="Noto Sans Symbols"/>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5" w15:restartNumberingAfterBreak="0">
    <w:nsid w:val="4C2A3843"/>
    <w:multiLevelType w:val="multilevel"/>
    <w:tmpl w:val="2200C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6" w15:restartNumberingAfterBreak="0">
    <w:nsid w:val="4DE7566C"/>
    <w:multiLevelType w:val="multilevel"/>
    <w:tmpl w:val="79B6BE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7" w15:restartNumberingAfterBreak="0">
    <w:nsid w:val="4E317B00"/>
    <w:multiLevelType w:val="multilevel"/>
    <w:tmpl w:val="FE6E8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8" w15:restartNumberingAfterBreak="0">
    <w:nsid w:val="4E671B41"/>
    <w:multiLevelType w:val="multilevel"/>
    <w:tmpl w:val="603665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9" w15:restartNumberingAfterBreak="0">
    <w:nsid w:val="4F983B91"/>
    <w:multiLevelType w:val="multilevel"/>
    <w:tmpl w:val="C452276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4F9C4D5E"/>
    <w:multiLevelType w:val="multilevel"/>
    <w:tmpl w:val="A9D03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15:restartNumberingAfterBreak="0">
    <w:nsid w:val="50324A13"/>
    <w:multiLevelType w:val="multilevel"/>
    <w:tmpl w:val="EEA025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2" w15:restartNumberingAfterBreak="0">
    <w:nsid w:val="50C317D7"/>
    <w:multiLevelType w:val="multilevel"/>
    <w:tmpl w:val="A4D02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3" w15:restartNumberingAfterBreak="0">
    <w:nsid w:val="50DF4C0F"/>
    <w:multiLevelType w:val="multilevel"/>
    <w:tmpl w:val="1EAC0DB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decimal"/>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04" w15:restartNumberingAfterBreak="0">
    <w:nsid w:val="5221152E"/>
    <w:multiLevelType w:val="multilevel"/>
    <w:tmpl w:val="58345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5" w15:restartNumberingAfterBreak="0">
    <w:nsid w:val="52CB002F"/>
    <w:multiLevelType w:val="multilevel"/>
    <w:tmpl w:val="4FE6B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52DD3BA1"/>
    <w:multiLevelType w:val="multilevel"/>
    <w:tmpl w:val="BAB66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7" w15:restartNumberingAfterBreak="0">
    <w:nsid w:val="52E73793"/>
    <w:multiLevelType w:val="multilevel"/>
    <w:tmpl w:val="924CE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53A11B58"/>
    <w:multiLevelType w:val="multilevel"/>
    <w:tmpl w:val="5860E70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53B5006E"/>
    <w:multiLevelType w:val="multilevel"/>
    <w:tmpl w:val="77DA746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0" w15:restartNumberingAfterBreak="0">
    <w:nsid w:val="55804CE1"/>
    <w:multiLevelType w:val="multilevel"/>
    <w:tmpl w:val="4814B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561B2263"/>
    <w:multiLevelType w:val="multilevel"/>
    <w:tmpl w:val="BBB80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2" w15:restartNumberingAfterBreak="0">
    <w:nsid w:val="565C455F"/>
    <w:multiLevelType w:val="multilevel"/>
    <w:tmpl w:val="3FCAA7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3" w15:restartNumberingAfterBreak="0">
    <w:nsid w:val="567B0013"/>
    <w:multiLevelType w:val="multilevel"/>
    <w:tmpl w:val="11A07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4" w15:restartNumberingAfterBreak="0">
    <w:nsid w:val="573E1F04"/>
    <w:multiLevelType w:val="multilevel"/>
    <w:tmpl w:val="1AFA5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5" w15:restartNumberingAfterBreak="0">
    <w:nsid w:val="575F1B80"/>
    <w:multiLevelType w:val="multilevel"/>
    <w:tmpl w:val="80082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15:restartNumberingAfterBreak="0">
    <w:nsid w:val="578017F2"/>
    <w:multiLevelType w:val="multilevel"/>
    <w:tmpl w:val="C60C2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7" w15:restartNumberingAfterBreak="0">
    <w:nsid w:val="57A47357"/>
    <w:multiLevelType w:val="multilevel"/>
    <w:tmpl w:val="30FC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8" w15:restartNumberingAfterBreak="0">
    <w:nsid w:val="57E77FEF"/>
    <w:multiLevelType w:val="multilevel"/>
    <w:tmpl w:val="8B76B5DC"/>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9" w15:restartNumberingAfterBreak="0">
    <w:nsid w:val="580C7AD2"/>
    <w:multiLevelType w:val="multilevel"/>
    <w:tmpl w:val="30CC7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0" w15:restartNumberingAfterBreak="0">
    <w:nsid w:val="584522EB"/>
    <w:multiLevelType w:val="multilevel"/>
    <w:tmpl w:val="8586F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1" w15:restartNumberingAfterBreak="0">
    <w:nsid w:val="58B033AF"/>
    <w:multiLevelType w:val="multilevel"/>
    <w:tmpl w:val="F3DE2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2" w15:restartNumberingAfterBreak="0">
    <w:nsid w:val="59892E62"/>
    <w:multiLevelType w:val="multilevel"/>
    <w:tmpl w:val="32241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3" w15:restartNumberingAfterBreak="0">
    <w:nsid w:val="599E5559"/>
    <w:multiLevelType w:val="multilevel"/>
    <w:tmpl w:val="06320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15:restartNumberingAfterBreak="0">
    <w:nsid w:val="59C240EA"/>
    <w:multiLevelType w:val="multilevel"/>
    <w:tmpl w:val="19A88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5B580D24"/>
    <w:multiLevelType w:val="multilevel"/>
    <w:tmpl w:val="BE38FAD6"/>
    <w:lvl w:ilvl="0">
      <w:start w:val="2"/>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6" w15:restartNumberingAfterBreak="0">
    <w:nsid w:val="5BAB761D"/>
    <w:multiLevelType w:val="multilevel"/>
    <w:tmpl w:val="012EA9C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27" w15:restartNumberingAfterBreak="0">
    <w:nsid w:val="5C351558"/>
    <w:multiLevelType w:val="multilevel"/>
    <w:tmpl w:val="01A44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8" w15:restartNumberingAfterBreak="0">
    <w:nsid w:val="5C667D43"/>
    <w:multiLevelType w:val="multilevel"/>
    <w:tmpl w:val="72883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5DB52558"/>
    <w:multiLevelType w:val="multilevel"/>
    <w:tmpl w:val="C7D25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0" w15:restartNumberingAfterBreak="0">
    <w:nsid w:val="5DCB089B"/>
    <w:multiLevelType w:val="multilevel"/>
    <w:tmpl w:val="B89E2A6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31" w15:restartNumberingAfterBreak="0">
    <w:nsid w:val="5DF373E3"/>
    <w:multiLevelType w:val="multilevel"/>
    <w:tmpl w:val="51BAE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2" w15:restartNumberingAfterBreak="0">
    <w:nsid w:val="5DF42BAD"/>
    <w:multiLevelType w:val="multilevel"/>
    <w:tmpl w:val="84D68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3" w15:restartNumberingAfterBreak="0">
    <w:nsid w:val="5E1C0F9C"/>
    <w:multiLevelType w:val="multilevel"/>
    <w:tmpl w:val="E77E7B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4" w15:restartNumberingAfterBreak="0">
    <w:nsid w:val="5E873E76"/>
    <w:multiLevelType w:val="multilevel"/>
    <w:tmpl w:val="045805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5" w15:restartNumberingAfterBreak="0">
    <w:nsid w:val="5F72680C"/>
    <w:multiLevelType w:val="multilevel"/>
    <w:tmpl w:val="D736CB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6" w15:restartNumberingAfterBreak="0">
    <w:nsid w:val="5FB45696"/>
    <w:multiLevelType w:val="multilevel"/>
    <w:tmpl w:val="F17496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7" w15:restartNumberingAfterBreak="0">
    <w:nsid w:val="61EA2C5D"/>
    <w:multiLevelType w:val="multilevel"/>
    <w:tmpl w:val="43E40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8" w15:restartNumberingAfterBreak="0">
    <w:nsid w:val="620240D9"/>
    <w:multiLevelType w:val="multilevel"/>
    <w:tmpl w:val="EF040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9" w15:restartNumberingAfterBreak="0">
    <w:nsid w:val="6240700A"/>
    <w:multiLevelType w:val="multilevel"/>
    <w:tmpl w:val="FB441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0" w15:restartNumberingAfterBreak="0">
    <w:nsid w:val="62603DC6"/>
    <w:multiLevelType w:val="multilevel"/>
    <w:tmpl w:val="45AAD6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1" w15:restartNumberingAfterBreak="0">
    <w:nsid w:val="627F71B6"/>
    <w:multiLevelType w:val="multilevel"/>
    <w:tmpl w:val="2C66B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2" w15:restartNumberingAfterBreak="0">
    <w:nsid w:val="633230B5"/>
    <w:multiLevelType w:val="multilevel"/>
    <w:tmpl w:val="7EBEC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3" w15:restartNumberingAfterBreak="0">
    <w:nsid w:val="634173F3"/>
    <w:multiLevelType w:val="multilevel"/>
    <w:tmpl w:val="0E5AE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4" w15:restartNumberingAfterBreak="0">
    <w:nsid w:val="63A16F1B"/>
    <w:multiLevelType w:val="multilevel"/>
    <w:tmpl w:val="60029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5" w15:restartNumberingAfterBreak="0">
    <w:nsid w:val="63B8560C"/>
    <w:multiLevelType w:val="multilevel"/>
    <w:tmpl w:val="AA4A5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6" w15:restartNumberingAfterBreak="0">
    <w:nsid w:val="63E47DFF"/>
    <w:multiLevelType w:val="multilevel"/>
    <w:tmpl w:val="C13E1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7" w15:restartNumberingAfterBreak="0">
    <w:nsid w:val="63F320A7"/>
    <w:multiLevelType w:val="multilevel"/>
    <w:tmpl w:val="CB5C121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48" w15:restartNumberingAfterBreak="0">
    <w:nsid w:val="6415531B"/>
    <w:multiLevelType w:val="multilevel"/>
    <w:tmpl w:val="16ECD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9" w15:restartNumberingAfterBreak="0">
    <w:nsid w:val="648507BC"/>
    <w:multiLevelType w:val="multilevel"/>
    <w:tmpl w:val="C666DD1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0" w15:restartNumberingAfterBreak="0">
    <w:nsid w:val="648C0CB1"/>
    <w:multiLevelType w:val="multilevel"/>
    <w:tmpl w:val="32B0E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1" w15:restartNumberingAfterBreak="0">
    <w:nsid w:val="64B258DB"/>
    <w:multiLevelType w:val="multilevel"/>
    <w:tmpl w:val="23FCE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2" w15:restartNumberingAfterBreak="0">
    <w:nsid w:val="64CB005B"/>
    <w:multiLevelType w:val="multilevel"/>
    <w:tmpl w:val="C1C4108A"/>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53" w15:restartNumberingAfterBreak="0">
    <w:nsid w:val="653566CE"/>
    <w:multiLevelType w:val="multilevel"/>
    <w:tmpl w:val="93AA8D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4" w15:restartNumberingAfterBreak="0">
    <w:nsid w:val="655257F6"/>
    <w:multiLevelType w:val="multilevel"/>
    <w:tmpl w:val="905EE4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5" w15:restartNumberingAfterBreak="0">
    <w:nsid w:val="667A14E6"/>
    <w:multiLevelType w:val="multilevel"/>
    <w:tmpl w:val="BA829A7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6" w15:restartNumberingAfterBreak="0">
    <w:nsid w:val="66A211B9"/>
    <w:multiLevelType w:val="multilevel"/>
    <w:tmpl w:val="29C86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7" w15:restartNumberingAfterBreak="0">
    <w:nsid w:val="67EE6A42"/>
    <w:multiLevelType w:val="multilevel"/>
    <w:tmpl w:val="80689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8" w15:restartNumberingAfterBreak="0">
    <w:nsid w:val="680847C8"/>
    <w:multiLevelType w:val="multilevel"/>
    <w:tmpl w:val="EA6A73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9" w15:restartNumberingAfterBreak="0">
    <w:nsid w:val="694A069E"/>
    <w:multiLevelType w:val="multilevel"/>
    <w:tmpl w:val="36329E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0" w15:restartNumberingAfterBreak="0">
    <w:nsid w:val="6957714E"/>
    <w:multiLevelType w:val="multilevel"/>
    <w:tmpl w:val="292A90B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1" w15:restartNumberingAfterBreak="0">
    <w:nsid w:val="6A95263C"/>
    <w:multiLevelType w:val="multilevel"/>
    <w:tmpl w:val="205A68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2" w15:restartNumberingAfterBreak="0">
    <w:nsid w:val="6AB616A4"/>
    <w:multiLevelType w:val="multilevel"/>
    <w:tmpl w:val="943E8F1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63" w15:restartNumberingAfterBreak="0">
    <w:nsid w:val="6B8E6D2D"/>
    <w:multiLevelType w:val="multilevel"/>
    <w:tmpl w:val="661490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4" w15:restartNumberingAfterBreak="0">
    <w:nsid w:val="6B974965"/>
    <w:multiLevelType w:val="multilevel"/>
    <w:tmpl w:val="DCA09F3E"/>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265" w15:restartNumberingAfterBreak="0">
    <w:nsid w:val="6BA440C7"/>
    <w:multiLevelType w:val="multilevel"/>
    <w:tmpl w:val="81CCC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6" w15:restartNumberingAfterBreak="0">
    <w:nsid w:val="6BBC674A"/>
    <w:multiLevelType w:val="multilevel"/>
    <w:tmpl w:val="BE42A37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7" w15:restartNumberingAfterBreak="0">
    <w:nsid w:val="6BEF108D"/>
    <w:multiLevelType w:val="multilevel"/>
    <w:tmpl w:val="30B625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8" w15:restartNumberingAfterBreak="0">
    <w:nsid w:val="6C1D6D57"/>
    <w:multiLevelType w:val="multilevel"/>
    <w:tmpl w:val="DDE8A414"/>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9" w15:restartNumberingAfterBreak="0">
    <w:nsid w:val="6D0E7530"/>
    <w:multiLevelType w:val="multilevel"/>
    <w:tmpl w:val="0122F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0" w15:restartNumberingAfterBreak="0">
    <w:nsid w:val="6D1C08E3"/>
    <w:multiLevelType w:val="multilevel"/>
    <w:tmpl w:val="3324575A"/>
    <w:lvl w:ilvl="0">
      <w:start w:val="2"/>
      <w:numFmt w:val="decimal"/>
      <w:lvlText w:val="%1."/>
      <w:lvlJc w:val="left"/>
      <w:pPr>
        <w:ind w:left="360" w:hanging="360"/>
      </w:pPr>
      <w:rPr>
        <w:color w:val="000000"/>
      </w:rPr>
    </w:lvl>
    <w:lvl w:ilvl="1">
      <w:start w:val="1"/>
      <w:numFmt w:val="bullet"/>
      <w:lvlText w:val="●"/>
      <w:lvlJc w:val="left"/>
      <w:pPr>
        <w:ind w:left="360" w:hanging="360"/>
      </w:pPr>
      <w:rPr>
        <w:rFonts w:ascii="Noto Sans Symbols" w:eastAsia="Noto Sans Symbols" w:hAnsi="Noto Sans Symbols" w:cs="Noto Sans Symbols"/>
        <w:color w:val="000000"/>
      </w:rPr>
    </w:lvl>
    <w:lvl w:ilvl="2">
      <w:start w:val="1"/>
      <w:numFmt w:val="decimal"/>
      <w:lvlText w:val="%1.●.%3."/>
      <w:lvlJc w:val="left"/>
      <w:pPr>
        <w:ind w:left="720" w:hanging="720"/>
      </w:pPr>
      <w:rPr>
        <w:color w:val="000000"/>
      </w:rPr>
    </w:lvl>
    <w:lvl w:ilvl="3">
      <w:start w:val="1"/>
      <w:numFmt w:val="decimal"/>
      <w:lvlText w:val="%1.●.%3.%4."/>
      <w:lvlJc w:val="left"/>
      <w:pPr>
        <w:ind w:left="720" w:hanging="720"/>
      </w:pPr>
      <w:rPr>
        <w:color w:val="000000"/>
      </w:rPr>
    </w:lvl>
    <w:lvl w:ilvl="4">
      <w:start w:val="1"/>
      <w:numFmt w:val="decimal"/>
      <w:lvlText w:val="%1.●.%3.%4.%5."/>
      <w:lvlJc w:val="left"/>
      <w:pPr>
        <w:ind w:left="1080" w:hanging="1080"/>
      </w:pPr>
      <w:rPr>
        <w:color w:val="000000"/>
      </w:rPr>
    </w:lvl>
    <w:lvl w:ilvl="5">
      <w:start w:val="1"/>
      <w:numFmt w:val="decimal"/>
      <w:lvlText w:val="%1.●.%3.%4.%5.%6."/>
      <w:lvlJc w:val="left"/>
      <w:pPr>
        <w:ind w:left="1080" w:hanging="1080"/>
      </w:pPr>
      <w:rPr>
        <w:color w:val="000000"/>
      </w:rPr>
    </w:lvl>
    <w:lvl w:ilvl="6">
      <w:start w:val="1"/>
      <w:numFmt w:val="decimal"/>
      <w:lvlText w:val="%1.●.%3.%4.%5.%6.%7."/>
      <w:lvlJc w:val="left"/>
      <w:pPr>
        <w:ind w:left="1440" w:hanging="1440"/>
      </w:pPr>
      <w:rPr>
        <w:color w:val="000000"/>
      </w:rPr>
    </w:lvl>
    <w:lvl w:ilvl="7">
      <w:start w:val="1"/>
      <w:numFmt w:val="decimal"/>
      <w:lvlText w:val="%1.●.%3.%4.%5.%6.%7.%8."/>
      <w:lvlJc w:val="left"/>
      <w:pPr>
        <w:ind w:left="1440" w:hanging="1440"/>
      </w:pPr>
      <w:rPr>
        <w:color w:val="000000"/>
      </w:rPr>
    </w:lvl>
    <w:lvl w:ilvl="8">
      <w:start w:val="1"/>
      <w:numFmt w:val="decimal"/>
      <w:lvlText w:val="%1.●.%3.%4.%5.%6.%7.%8.%9."/>
      <w:lvlJc w:val="left"/>
      <w:pPr>
        <w:ind w:left="1800" w:hanging="1800"/>
      </w:pPr>
      <w:rPr>
        <w:color w:val="000000"/>
      </w:rPr>
    </w:lvl>
  </w:abstractNum>
  <w:abstractNum w:abstractNumId="271" w15:restartNumberingAfterBreak="0">
    <w:nsid w:val="6D385364"/>
    <w:multiLevelType w:val="multilevel"/>
    <w:tmpl w:val="B0E27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2" w15:restartNumberingAfterBreak="0">
    <w:nsid w:val="6D4D656A"/>
    <w:multiLevelType w:val="multilevel"/>
    <w:tmpl w:val="CBBA2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3" w15:restartNumberingAfterBreak="0">
    <w:nsid w:val="6DBA4344"/>
    <w:multiLevelType w:val="multilevel"/>
    <w:tmpl w:val="98766C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4" w15:restartNumberingAfterBreak="0">
    <w:nsid w:val="6E0A486E"/>
    <w:multiLevelType w:val="multilevel"/>
    <w:tmpl w:val="C49ABEF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5" w15:restartNumberingAfterBreak="0">
    <w:nsid w:val="6E770AD7"/>
    <w:multiLevelType w:val="multilevel"/>
    <w:tmpl w:val="211A553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6EAB66AC"/>
    <w:multiLevelType w:val="multilevel"/>
    <w:tmpl w:val="31ACDE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7" w15:restartNumberingAfterBreak="0">
    <w:nsid w:val="6EBA362F"/>
    <w:multiLevelType w:val="multilevel"/>
    <w:tmpl w:val="AE6A8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8" w15:restartNumberingAfterBreak="0">
    <w:nsid w:val="6EBC786C"/>
    <w:multiLevelType w:val="multilevel"/>
    <w:tmpl w:val="3698C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9" w15:restartNumberingAfterBreak="0">
    <w:nsid w:val="6F9C0F1D"/>
    <w:multiLevelType w:val="multilevel"/>
    <w:tmpl w:val="16C01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0" w15:restartNumberingAfterBreak="0">
    <w:nsid w:val="6FB24FD2"/>
    <w:multiLevelType w:val="multilevel"/>
    <w:tmpl w:val="043CD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1" w15:restartNumberingAfterBreak="0">
    <w:nsid w:val="702B6B3D"/>
    <w:multiLevelType w:val="multilevel"/>
    <w:tmpl w:val="7EAE7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2" w15:restartNumberingAfterBreak="0">
    <w:nsid w:val="705706E5"/>
    <w:multiLevelType w:val="multilevel"/>
    <w:tmpl w:val="72185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3" w15:restartNumberingAfterBreak="0">
    <w:nsid w:val="70A77F77"/>
    <w:multiLevelType w:val="multilevel"/>
    <w:tmpl w:val="A6DA79C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4" w15:restartNumberingAfterBreak="0">
    <w:nsid w:val="72573466"/>
    <w:multiLevelType w:val="multilevel"/>
    <w:tmpl w:val="D924EF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5" w15:restartNumberingAfterBreak="0">
    <w:nsid w:val="72575138"/>
    <w:multiLevelType w:val="multilevel"/>
    <w:tmpl w:val="4060F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6" w15:restartNumberingAfterBreak="0">
    <w:nsid w:val="731D7502"/>
    <w:multiLevelType w:val="multilevel"/>
    <w:tmpl w:val="3EF0C9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7" w15:restartNumberingAfterBreak="0">
    <w:nsid w:val="736F445A"/>
    <w:multiLevelType w:val="multilevel"/>
    <w:tmpl w:val="C7A81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8" w15:restartNumberingAfterBreak="0">
    <w:nsid w:val="737B0964"/>
    <w:multiLevelType w:val="multilevel"/>
    <w:tmpl w:val="F7A87372"/>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9" w15:restartNumberingAfterBreak="0">
    <w:nsid w:val="741801DB"/>
    <w:multiLevelType w:val="multilevel"/>
    <w:tmpl w:val="9C40C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0" w15:restartNumberingAfterBreak="0">
    <w:nsid w:val="74827D8F"/>
    <w:multiLevelType w:val="multilevel"/>
    <w:tmpl w:val="5352DB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1" w15:restartNumberingAfterBreak="0">
    <w:nsid w:val="75481382"/>
    <w:multiLevelType w:val="multilevel"/>
    <w:tmpl w:val="068EC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2" w15:restartNumberingAfterBreak="0">
    <w:nsid w:val="755F0E59"/>
    <w:multiLevelType w:val="multilevel"/>
    <w:tmpl w:val="62F0133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93" w15:restartNumberingAfterBreak="0">
    <w:nsid w:val="756B6113"/>
    <w:multiLevelType w:val="multilevel"/>
    <w:tmpl w:val="DDB2B9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4" w15:restartNumberingAfterBreak="0">
    <w:nsid w:val="75D82478"/>
    <w:multiLevelType w:val="multilevel"/>
    <w:tmpl w:val="85AA5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5" w15:restartNumberingAfterBreak="0">
    <w:nsid w:val="76835277"/>
    <w:multiLevelType w:val="multilevel"/>
    <w:tmpl w:val="BA54C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6" w15:restartNumberingAfterBreak="0">
    <w:nsid w:val="77000D79"/>
    <w:multiLevelType w:val="multilevel"/>
    <w:tmpl w:val="27F2E5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7" w15:restartNumberingAfterBreak="0">
    <w:nsid w:val="77170190"/>
    <w:multiLevelType w:val="multilevel"/>
    <w:tmpl w:val="52D8C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8" w15:restartNumberingAfterBreak="0">
    <w:nsid w:val="776776B0"/>
    <w:multiLevelType w:val="multilevel"/>
    <w:tmpl w:val="FD289AB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99" w15:restartNumberingAfterBreak="0">
    <w:nsid w:val="77E552DD"/>
    <w:multiLevelType w:val="multilevel"/>
    <w:tmpl w:val="3AF64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0" w15:restartNumberingAfterBreak="0">
    <w:nsid w:val="77EA29BE"/>
    <w:multiLevelType w:val="multilevel"/>
    <w:tmpl w:val="16D8A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1" w15:restartNumberingAfterBreak="0">
    <w:nsid w:val="77F00FD2"/>
    <w:multiLevelType w:val="multilevel"/>
    <w:tmpl w:val="34CCF8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2" w15:restartNumberingAfterBreak="0">
    <w:nsid w:val="780A6FD5"/>
    <w:multiLevelType w:val="multilevel"/>
    <w:tmpl w:val="23783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3" w15:restartNumberingAfterBreak="0">
    <w:nsid w:val="78A407A1"/>
    <w:multiLevelType w:val="multilevel"/>
    <w:tmpl w:val="AF06F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4" w15:restartNumberingAfterBreak="0">
    <w:nsid w:val="792A24F4"/>
    <w:multiLevelType w:val="multilevel"/>
    <w:tmpl w:val="C7EA0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5" w15:restartNumberingAfterBreak="0">
    <w:nsid w:val="79492674"/>
    <w:multiLevelType w:val="multilevel"/>
    <w:tmpl w:val="E580F5F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6" w15:restartNumberingAfterBreak="0">
    <w:nsid w:val="79A56F89"/>
    <w:multiLevelType w:val="multilevel"/>
    <w:tmpl w:val="38687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7" w15:restartNumberingAfterBreak="0">
    <w:nsid w:val="79D53DCE"/>
    <w:multiLevelType w:val="multilevel"/>
    <w:tmpl w:val="97587DC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08" w15:restartNumberingAfterBreak="0">
    <w:nsid w:val="7A2234F7"/>
    <w:multiLevelType w:val="multilevel"/>
    <w:tmpl w:val="51E2C856"/>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09" w15:restartNumberingAfterBreak="0">
    <w:nsid w:val="7A5D10B4"/>
    <w:multiLevelType w:val="multilevel"/>
    <w:tmpl w:val="07406742"/>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0" w15:restartNumberingAfterBreak="0">
    <w:nsid w:val="7AEC15DC"/>
    <w:multiLevelType w:val="multilevel"/>
    <w:tmpl w:val="902C6564"/>
    <w:lvl w:ilvl="0">
      <w:start w:val="1"/>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1" w15:restartNumberingAfterBreak="0">
    <w:nsid w:val="7AFD20F5"/>
    <w:multiLevelType w:val="multilevel"/>
    <w:tmpl w:val="FD3C8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2" w15:restartNumberingAfterBreak="0">
    <w:nsid w:val="7B815C04"/>
    <w:multiLevelType w:val="multilevel"/>
    <w:tmpl w:val="A0600B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3" w15:restartNumberingAfterBreak="0">
    <w:nsid w:val="7C4D78FD"/>
    <w:multiLevelType w:val="multilevel"/>
    <w:tmpl w:val="8C24BA7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14" w15:restartNumberingAfterBreak="0">
    <w:nsid w:val="7C8D7D21"/>
    <w:multiLevelType w:val="multilevel"/>
    <w:tmpl w:val="7C3A6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5" w15:restartNumberingAfterBreak="0">
    <w:nsid w:val="7CBB6DA2"/>
    <w:multiLevelType w:val="multilevel"/>
    <w:tmpl w:val="5E6021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6" w15:restartNumberingAfterBreak="0">
    <w:nsid w:val="7CCD139B"/>
    <w:multiLevelType w:val="multilevel"/>
    <w:tmpl w:val="C6A41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7" w15:restartNumberingAfterBreak="0">
    <w:nsid w:val="7D3E0326"/>
    <w:multiLevelType w:val="multilevel"/>
    <w:tmpl w:val="F6C80A0E"/>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8" w15:restartNumberingAfterBreak="0">
    <w:nsid w:val="7DA45F27"/>
    <w:multiLevelType w:val="multilevel"/>
    <w:tmpl w:val="3E000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9"/>
  </w:num>
  <w:num w:numId="2">
    <w:abstractNumId w:val="270"/>
  </w:num>
  <w:num w:numId="3">
    <w:abstractNumId w:val="140"/>
  </w:num>
  <w:num w:numId="4">
    <w:abstractNumId w:val="38"/>
  </w:num>
  <w:num w:numId="5">
    <w:abstractNumId w:val="212"/>
  </w:num>
  <w:num w:numId="6">
    <w:abstractNumId w:val="111"/>
  </w:num>
  <w:num w:numId="7">
    <w:abstractNumId w:val="101"/>
  </w:num>
  <w:num w:numId="8">
    <w:abstractNumId w:val="143"/>
  </w:num>
  <w:num w:numId="9">
    <w:abstractNumId w:val="0"/>
  </w:num>
  <w:num w:numId="10">
    <w:abstractNumId w:val="95"/>
  </w:num>
  <w:num w:numId="11">
    <w:abstractNumId w:val="87"/>
  </w:num>
  <w:num w:numId="12">
    <w:abstractNumId w:val="92"/>
  </w:num>
  <w:num w:numId="13">
    <w:abstractNumId w:val="23"/>
  </w:num>
  <w:num w:numId="14">
    <w:abstractNumId w:val="76"/>
  </w:num>
  <w:num w:numId="15">
    <w:abstractNumId w:val="261"/>
  </w:num>
  <w:num w:numId="16">
    <w:abstractNumId w:val="215"/>
  </w:num>
  <w:num w:numId="17">
    <w:abstractNumId w:val="233"/>
  </w:num>
  <w:num w:numId="18">
    <w:abstractNumId w:val="80"/>
  </w:num>
  <w:num w:numId="19">
    <w:abstractNumId w:val="60"/>
  </w:num>
  <w:num w:numId="20">
    <w:abstractNumId w:val="216"/>
  </w:num>
  <w:num w:numId="21">
    <w:abstractNumId w:val="91"/>
  </w:num>
  <w:num w:numId="22">
    <w:abstractNumId w:val="109"/>
  </w:num>
  <w:num w:numId="23">
    <w:abstractNumId w:val="171"/>
  </w:num>
  <w:num w:numId="24">
    <w:abstractNumId w:val="45"/>
  </w:num>
  <w:num w:numId="25">
    <w:abstractNumId w:val="96"/>
  </w:num>
  <w:num w:numId="26">
    <w:abstractNumId w:val="32"/>
  </w:num>
  <w:num w:numId="27">
    <w:abstractNumId w:val="236"/>
  </w:num>
  <w:num w:numId="28">
    <w:abstractNumId w:val="268"/>
  </w:num>
  <w:num w:numId="29">
    <w:abstractNumId w:val="75"/>
  </w:num>
  <w:num w:numId="30">
    <w:abstractNumId w:val="3"/>
  </w:num>
  <w:num w:numId="31">
    <w:abstractNumId w:val="288"/>
  </w:num>
  <w:num w:numId="32">
    <w:abstractNumId w:val="127"/>
  </w:num>
  <w:num w:numId="33">
    <w:abstractNumId w:val="53"/>
  </w:num>
  <w:num w:numId="34">
    <w:abstractNumId w:val="258"/>
  </w:num>
  <w:num w:numId="35">
    <w:abstractNumId w:val="67"/>
  </w:num>
  <w:num w:numId="36">
    <w:abstractNumId w:val="219"/>
  </w:num>
  <w:num w:numId="37">
    <w:abstractNumId w:val="204"/>
  </w:num>
  <w:num w:numId="38">
    <w:abstractNumId w:val="163"/>
  </w:num>
  <w:num w:numId="39">
    <w:abstractNumId w:val="174"/>
  </w:num>
  <w:num w:numId="40">
    <w:abstractNumId w:val="309"/>
  </w:num>
  <w:num w:numId="41">
    <w:abstractNumId w:val="254"/>
  </w:num>
  <w:num w:numId="42">
    <w:abstractNumId w:val="144"/>
  </w:num>
  <w:num w:numId="43">
    <w:abstractNumId w:val="291"/>
  </w:num>
  <w:num w:numId="44">
    <w:abstractNumId w:val="302"/>
  </w:num>
  <w:num w:numId="45">
    <w:abstractNumId w:val="139"/>
  </w:num>
  <w:num w:numId="46">
    <w:abstractNumId w:val="265"/>
  </w:num>
  <w:num w:numId="47">
    <w:abstractNumId w:val="15"/>
  </w:num>
  <w:num w:numId="48">
    <w:abstractNumId w:val="169"/>
  </w:num>
  <w:num w:numId="49">
    <w:abstractNumId w:val="97"/>
  </w:num>
  <w:num w:numId="50">
    <w:abstractNumId w:val="220"/>
  </w:num>
  <w:num w:numId="51">
    <w:abstractNumId w:val="306"/>
  </w:num>
  <w:num w:numId="52">
    <w:abstractNumId w:val="107"/>
  </w:num>
  <w:num w:numId="53">
    <w:abstractNumId w:val="224"/>
  </w:num>
  <w:num w:numId="54">
    <w:abstractNumId w:val="239"/>
  </w:num>
  <w:num w:numId="55">
    <w:abstractNumId w:val="125"/>
  </w:num>
  <w:num w:numId="56">
    <w:abstractNumId w:val="138"/>
  </w:num>
  <w:num w:numId="57">
    <w:abstractNumId w:val="183"/>
  </w:num>
  <w:num w:numId="58">
    <w:abstractNumId w:val="99"/>
  </w:num>
  <w:num w:numId="59">
    <w:abstractNumId w:val="161"/>
  </w:num>
  <w:num w:numId="60">
    <w:abstractNumId w:val="187"/>
  </w:num>
  <w:num w:numId="61">
    <w:abstractNumId w:val="46"/>
  </w:num>
  <w:num w:numId="62">
    <w:abstractNumId w:val="180"/>
  </w:num>
  <w:num w:numId="63">
    <w:abstractNumId w:val="278"/>
  </w:num>
  <w:num w:numId="64">
    <w:abstractNumId w:val="98"/>
  </w:num>
  <w:num w:numId="65">
    <w:abstractNumId w:val="316"/>
  </w:num>
  <w:num w:numId="66">
    <w:abstractNumId w:val="194"/>
  </w:num>
  <w:num w:numId="67">
    <w:abstractNumId w:val="13"/>
  </w:num>
  <w:num w:numId="68">
    <w:abstractNumId w:val="208"/>
  </w:num>
  <w:num w:numId="69">
    <w:abstractNumId w:val="275"/>
  </w:num>
  <w:num w:numId="70">
    <w:abstractNumId w:val="133"/>
  </w:num>
  <w:num w:numId="71">
    <w:abstractNumId w:val="82"/>
  </w:num>
  <w:num w:numId="72">
    <w:abstractNumId w:val="281"/>
  </w:num>
  <w:num w:numId="73">
    <w:abstractNumId w:val="33"/>
  </w:num>
  <w:num w:numId="74">
    <w:abstractNumId w:val="35"/>
  </w:num>
  <w:num w:numId="75">
    <w:abstractNumId w:val="126"/>
  </w:num>
  <w:num w:numId="76">
    <w:abstractNumId w:val="243"/>
  </w:num>
  <w:num w:numId="77">
    <w:abstractNumId w:val="195"/>
  </w:num>
  <w:num w:numId="78">
    <w:abstractNumId w:val="246"/>
  </w:num>
  <w:num w:numId="79">
    <w:abstractNumId w:val="299"/>
  </w:num>
  <w:num w:numId="80">
    <w:abstractNumId w:val="310"/>
  </w:num>
  <w:num w:numId="81">
    <w:abstractNumId w:val="54"/>
  </w:num>
  <w:num w:numId="82">
    <w:abstractNumId w:val="63"/>
  </w:num>
  <w:num w:numId="83">
    <w:abstractNumId w:val="209"/>
  </w:num>
  <w:num w:numId="84">
    <w:abstractNumId w:val="226"/>
  </w:num>
  <w:num w:numId="85">
    <w:abstractNumId w:val="307"/>
  </w:num>
  <w:num w:numId="86">
    <w:abstractNumId w:val="230"/>
  </w:num>
  <w:num w:numId="87">
    <w:abstractNumId w:val="199"/>
  </w:num>
  <w:num w:numId="88">
    <w:abstractNumId w:val="88"/>
  </w:num>
  <w:num w:numId="89">
    <w:abstractNumId w:val="304"/>
  </w:num>
  <w:num w:numId="90">
    <w:abstractNumId w:val="41"/>
  </w:num>
  <w:num w:numId="91">
    <w:abstractNumId w:val="166"/>
  </w:num>
  <w:num w:numId="92">
    <w:abstractNumId w:val="249"/>
  </w:num>
  <w:num w:numId="93">
    <w:abstractNumId w:val="57"/>
  </w:num>
  <w:num w:numId="94">
    <w:abstractNumId w:val="282"/>
  </w:num>
  <w:num w:numId="95">
    <w:abstractNumId w:val="240"/>
  </w:num>
  <w:num w:numId="96">
    <w:abstractNumId w:val="55"/>
  </w:num>
  <w:num w:numId="97">
    <w:abstractNumId w:val="108"/>
  </w:num>
  <w:num w:numId="98">
    <w:abstractNumId w:val="29"/>
  </w:num>
  <w:num w:numId="99">
    <w:abstractNumId w:val="102"/>
  </w:num>
  <w:num w:numId="100">
    <w:abstractNumId w:val="121"/>
  </w:num>
  <w:num w:numId="101">
    <w:abstractNumId w:val="5"/>
  </w:num>
  <w:num w:numId="102">
    <w:abstractNumId w:val="186"/>
  </w:num>
  <w:num w:numId="103">
    <w:abstractNumId w:val="145"/>
  </w:num>
  <w:num w:numId="104">
    <w:abstractNumId w:val="300"/>
  </w:num>
  <w:num w:numId="105">
    <w:abstractNumId w:val="253"/>
  </w:num>
  <w:num w:numId="106">
    <w:abstractNumId w:val="43"/>
  </w:num>
  <w:num w:numId="107">
    <w:abstractNumId w:val="272"/>
  </w:num>
  <w:num w:numId="108">
    <w:abstractNumId w:val="56"/>
  </w:num>
  <w:num w:numId="109">
    <w:abstractNumId w:val="147"/>
  </w:num>
  <w:num w:numId="110">
    <w:abstractNumId w:val="1"/>
  </w:num>
  <w:num w:numId="111">
    <w:abstractNumId w:val="295"/>
  </w:num>
  <w:num w:numId="112">
    <w:abstractNumId w:val="167"/>
  </w:num>
  <w:num w:numId="113">
    <w:abstractNumId w:val="308"/>
  </w:num>
  <w:num w:numId="114">
    <w:abstractNumId w:val="21"/>
  </w:num>
  <w:num w:numId="115">
    <w:abstractNumId w:val="142"/>
  </w:num>
  <w:num w:numId="116">
    <w:abstractNumId w:val="172"/>
  </w:num>
  <w:num w:numId="117">
    <w:abstractNumId w:val="61"/>
  </w:num>
  <w:num w:numId="118">
    <w:abstractNumId w:val="14"/>
  </w:num>
  <w:num w:numId="119">
    <w:abstractNumId w:val="36"/>
  </w:num>
  <w:num w:numId="120">
    <w:abstractNumId w:val="312"/>
  </w:num>
  <w:num w:numId="121">
    <w:abstractNumId w:val="170"/>
  </w:num>
  <w:num w:numId="122">
    <w:abstractNumId w:val="188"/>
  </w:num>
  <w:num w:numId="123">
    <w:abstractNumId w:val="17"/>
  </w:num>
  <w:num w:numId="124">
    <w:abstractNumId w:val="266"/>
  </w:num>
  <w:num w:numId="125">
    <w:abstractNumId w:val="238"/>
  </w:num>
  <w:num w:numId="126">
    <w:abstractNumId w:val="200"/>
  </w:num>
  <w:num w:numId="127">
    <w:abstractNumId w:val="72"/>
  </w:num>
  <w:num w:numId="128">
    <w:abstractNumId w:val="51"/>
  </w:num>
  <w:num w:numId="129">
    <w:abstractNumId w:val="153"/>
  </w:num>
  <w:num w:numId="130">
    <w:abstractNumId w:val="18"/>
  </w:num>
  <w:num w:numId="131">
    <w:abstractNumId w:val="210"/>
  </w:num>
  <w:num w:numId="132">
    <w:abstractNumId w:val="79"/>
  </w:num>
  <w:num w:numId="133">
    <w:abstractNumId w:val="64"/>
  </w:num>
  <w:num w:numId="134">
    <w:abstractNumId w:val="78"/>
  </w:num>
  <w:num w:numId="135">
    <w:abstractNumId w:val="289"/>
  </w:num>
  <w:num w:numId="136">
    <w:abstractNumId w:val="2"/>
  </w:num>
  <w:num w:numId="137">
    <w:abstractNumId w:val="173"/>
  </w:num>
  <w:num w:numId="138">
    <w:abstractNumId w:val="256"/>
  </w:num>
  <w:num w:numId="139">
    <w:abstractNumId w:val="22"/>
  </w:num>
  <w:num w:numId="140">
    <w:abstractNumId w:val="20"/>
  </w:num>
  <w:num w:numId="141">
    <w:abstractNumId w:val="196"/>
  </w:num>
  <w:num w:numId="142">
    <w:abstractNumId w:val="124"/>
  </w:num>
  <w:num w:numId="143">
    <w:abstractNumId w:val="132"/>
  </w:num>
  <w:num w:numId="144">
    <w:abstractNumId w:val="65"/>
  </w:num>
  <w:num w:numId="145">
    <w:abstractNumId w:val="115"/>
  </w:num>
  <w:num w:numId="146">
    <w:abstractNumId w:val="177"/>
  </w:num>
  <w:num w:numId="147">
    <w:abstractNumId w:val="271"/>
  </w:num>
  <w:num w:numId="148">
    <w:abstractNumId w:val="293"/>
  </w:num>
  <w:num w:numId="149">
    <w:abstractNumId w:val="122"/>
  </w:num>
  <w:num w:numId="150">
    <w:abstractNumId w:val="287"/>
  </w:num>
  <w:num w:numId="151">
    <w:abstractNumId w:val="117"/>
  </w:num>
  <w:num w:numId="152">
    <w:abstractNumId w:val="116"/>
  </w:num>
  <w:num w:numId="153">
    <w:abstractNumId w:val="114"/>
  </w:num>
  <w:num w:numId="154">
    <w:abstractNumId w:val="31"/>
  </w:num>
  <w:num w:numId="155">
    <w:abstractNumId w:val="69"/>
  </w:num>
  <w:num w:numId="156">
    <w:abstractNumId w:val="250"/>
  </w:num>
  <w:num w:numId="157">
    <w:abstractNumId w:val="130"/>
  </w:num>
  <w:num w:numId="158">
    <w:abstractNumId w:val="237"/>
  </w:num>
  <w:num w:numId="159">
    <w:abstractNumId w:val="152"/>
  </w:num>
  <w:num w:numId="160">
    <w:abstractNumId w:val="303"/>
  </w:num>
  <w:num w:numId="161">
    <w:abstractNumId w:val="297"/>
  </w:num>
  <w:num w:numId="162">
    <w:abstractNumId w:val="190"/>
  </w:num>
  <w:num w:numId="163">
    <w:abstractNumId w:val="257"/>
  </w:num>
  <w:num w:numId="164">
    <w:abstractNumId w:val="113"/>
  </w:num>
  <w:num w:numId="165">
    <w:abstractNumId w:val="227"/>
  </w:num>
  <w:num w:numId="166">
    <w:abstractNumId w:val="7"/>
  </w:num>
  <w:num w:numId="167">
    <w:abstractNumId w:val="242"/>
  </w:num>
  <w:num w:numId="168">
    <w:abstractNumId w:val="30"/>
  </w:num>
  <w:num w:numId="169">
    <w:abstractNumId w:val="294"/>
  </w:num>
  <w:num w:numId="170">
    <w:abstractNumId w:val="74"/>
  </w:num>
  <w:num w:numId="171">
    <w:abstractNumId w:val="311"/>
  </w:num>
  <w:num w:numId="172">
    <w:abstractNumId w:val="206"/>
  </w:num>
  <w:num w:numId="173">
    <w:abstractNumId w:val="146"/>
  </w:num>
  <w:num w:numId="174">
    <w:abstractNumId w:val="313"/>
  </w:num>
  <w:num w:numId="175">
    <w:abstractNumId w:val="318"/>
  </w:num>
  <w:num w:numId="176">
    <w:abstractNumId w:val="247"/>
  </w:num>
  <w:num w:numId="177">
    <w:abstractNumId w:val="252"/>
  </w:num>
  <w:num w:numId="178">
    <w:abstractNumId w:val="262"/>
  </w:num>
  <w:num w:numId="179">
    <w:abstractNumId w:val="232"/>
  </w:num>
  <w:num w:numId="180">
    <w:abstractNumId w:val="129"/>
  </w:num>
  <w:num w:numId="181">
    <w:abstractNumId w:val="70"/>
  </w:num>
  <w:num w:numId="182">
    <w:abstractNumId w:val="298"/>
  </w:num>
  <w:num w:numId="183">
    <w:abstractNumId w:val="4"/>
  </w:num>
  <w:num w:numId="184">
    <w:abstractNumId w:val="24"/>
  </w:num>
  <w:num w:numId="185">
    <w:abstractNumId w:val="34"/>
  </w:num>
  <w:num w:numId="186">
    <w:abstractNumId w:val="149"/>
  </w:num>
  <w:num w:numId="187">
    <w:abstractNumId w:val="181"/>
  </w:num>
  <w:num w:numId="188">
    <w:abstractNumId w:val="301"/>
  </w:num>
  <w:num w:numId="189">
    <w:abstractNumId w:val="273"/>
  </w:num>
  <w:num w:numId="190">
    <w:abstractNumId w:val="148"/>
  </w:num>
  <w:num w:numId="191">
    <w:abstractNumId w:val="19"/>
  </w:num>
  <w:num w:numId="192">
    <w:abstractNumId w:val="221"/>
  </w:num>
  <w:num w:numId="193">
    <w:abstractNumId w:val="217"/>
  </w:num>
  <w:num w:numId="194">
    <w:abstractNumId w:val="207"/>
  </w:num>
  <w:num w:numId="195">
    <w:abstractNumId w:val="193"/>
  </w:num>
  <w:num w:numId="196">
    <w:abstractNumId w:val="11"/>
  </w:num>
  <w:num w:numId="197">
    <w:abstractNumId w:val="118"/>
  </w:num>
  <w:num w:numId="198">
    <w:abstractNumId w:val="119"/>
  </w:num>
  <w:num w:numId="199">
    <w:abstractNumId w:val="100"/>
  </w:num>
  <w:num w:numId="200">
    <w:abstractNumId w:val="136"/>
  </w:num>
  <w:num w:numId="201">
    <w:abstractNumId w:val="213"/>
  </w:num>
  <w:num w:numId="202">
    <w:abstractNumId w:val="47"/>
  </w:num>
  <w:num w:numId="203">
    <w:abstractNumId w:val="231"/>
  </w:num>
  <w:num w:numId="204">
    <w:abstractNumId w:val="103"/>
  </w:num>
  <w:num w:numId="205">
    <w:abstractNumId w:val="83"/>
  </w:num>
  <w:num w:numId="206">
    <w:abstractNumId w:val="260"/>
  </w:num>
  <w:num w:numId="207">
    <w:abstractNumId w:val="62"/>
  </w:num>
  <w:num w:numId="208">
    <w:abstractNumId w:val="317"/>
  </w:num>
  <w:num w:numId="209">
    <w:abstractNumId w:val="26"/>
  </w:num>
  <w:num w:numId="210">
    <w:abstractNumId w:val="264"/>
  </w:num>
  <w:num w:numId="211">
    <w:abstractNumId w:val="179"/>
  </w:num>
  <w:num w:numId="212">
    <w:abstractNumId w:val="155"/>
  </w:num>
  <w:num w:numId="213">
    <w:abstractNumId w:val="235"/>
  </w:num>
  <w:num w:numId="214">
    <w:abstractNumId w:val="192"/>
  </w:num>
  <w:num w:numId="215">
    <w:abstractNumId w:val="283"/>
  </w:num>
  <w:num w:numId="216">
    <w:abstractNumId w:val="255"/>
  </w:num>
  <w:num w:numId="217">
    <w:abstractNumId w:val="157"/>
  </w:num>
  <w:num w:numId="218">
    <w:abstractNumId w:val="12"/>
  </w:num>
  <w:num w:numId="219">
    <w:abstractNumId w:val="25"/>
  </w:num>
  <w:num w:numId="220">
    <w:abstractNumId w:val="73"/>
  </w:num>
  <w:num w:numId="221">
    <w:abstractNumId w:val="267"/>
  </w:num>
  <w:num w:numId="222">
    <w:abstractNumId w:val="175"/>
  </w:num>
  <w:num w:numId="223">
    <w:abstractNumId w:val="205"/>
  </w:num>
  <w:num w:numId="224">
    <w:abstractNumId w:val="27"/>
  </w:num>
  <w:num w:numId="225">
    <w:abstractNumId w:val="245"/>
  </w:num>
  <w:num w:numId="226">
    <w:abstractNumId w:val="286"/>
  </w:num>
  <w:num w:numId="227">
    <w:abstractNumId w:val="150"/>
  </w:num>
  <w:num w:numId="228">
    <w:abstractNumId w:val="90"/>
  </w:num>
  <w:num w:numId="229">
    <w:abstractNumId w:val="259"/>
  </w:num>
  <w:num w:numId="230">
    <w:abstractNumId w:val="156"/>
  </w:num>
  <w:num w:numId="231">
    <w:abstractNumId w:val="263"/>
  </w:num>
  <w:num w:numId="232">
    <w:abstractNumId w:val="154"/>
  </w:num>
  <w:num w:numId="233">
    <w:abstractNumId w:val="228"/>
  </w:num>
  <w:num w:numId="234">
    <w:abstractNumId w:val="184"/>
  </w:num>
  <w:num w:numId="235">
    <w:abstractNumId w:val="48"/>
  </w:num>
  <w:num w:numId="236">
    <w:abstractNumId w:val="178"/>
  </w:num>
  <w:num w:numId="237">
    <w:abstractNumId w:val="244"/>
  </w:num>
  <w:num w:numId="238">
    <w:abstractNumId w:val="248"/>
  </w:num>
  <w:num w:numId="239">
    <w:abstractNumId w:val="292"/>
  </w:num>
  <w:num w:numId="240">
    <w:abstractNumId w:val="225"/>
  </w:num>
  <w:num w:numId="241">
    <w:abstractNumId w:val="159"/>
  </w:num>
  <w:num w:numId="242">
    <w:abstractNumId w:val="137"/>
  </w:num>
  <w:num w:numId="243">
    <w:abstractNumId w:val="77"/>
  </w:num>
  <w:num w:numId="244">
    <w:abstractNumId w:val="131"/>
  </w:num>
  <w:num w:numId="245">
    <w:abstractNumId w:val="314"/>
  </w:num>
  <w:num w:numId="246">
    <w:abstractNumId w:val="104"/>
  </w:num>
  <w:num w:numId="247">
    <w:abstractNumId w:val="123"/>
  </w:num>
  <w:num w:numId="248">
    <w:abstractNumId w:val="165"/>
  </w:num>
  <w:num w:numId="249">
    <w:abstractNumId w:val="71"/>
  </w:num>
  <w:num w:numId="250">
    <w:abstractNumId w:val="52"/>
  </w:num>
  <w:num w:numId="251">
    <w:abstractNumId w:val="135"/>
  </w:num>
  <w:num w:numId="252">
    <w:abstractNumId w:val="158"/>
  </w:num>
  <w:num w:numId="253">
    <w:abstractNumId w:val="201"/>
  </w:num>
  <w:num w:numId="254">
    <w:abstractNumId w:val="185"/>
  </w:num>
  <w:num w:numId="255">
    <w:abstractNumId w:val="274"/>
  </w:num>
  <w:num w:numId="256">
    <w:abstractNumId w:val="182"/>
  </w:num>
  <w:num w:numId="257">
    <w:abstractNumId w:val="84"/>
  </w:num>
  <w:num w:numId="258">
    <w:abstractNumId w:val="9"/>
  </w:num>
  <w:num w:numId="259">
    <w:abstractNumId w:val="290"/>
  </w:num>
  <w:num w:numId="260">
    <w:abstractNumId w:val="58"/>
  </w:num>
  <w:num w:numId="261">
    <w:abstractNumId w:val="198"/>
  </w:num>
  <w:num w:numId="262">
    <w:abstractNumId w:val="106"/>
  </w:num>
  <w:num w:numId="263">
    <w:abstractNumId w:val="59"/>
  </w:num>
  <w:num w:numId="264">
    <w:abstractNumId w:val="251"/>
  </w:num>
  <w:num w:numId="265">
    <w:abstractNumId w:val="6"/>
  </w:num>
  <w:num w:numId="266">
    <w:abstractNumId w:val="305"/>
  </w:num>
  <w:num w:numId="267">
    <w:abstractNumId w:val="66"/>
  </w:num>
  <w:num w:numId="268">
    <w:abstractNumId w:val="222"/>
  </w:num>
  <w:num w:numId="269">
    <w:abstractNumId w:val="110"/>
  </w:num>
  <w:num w:numId="270">
    <w:abstractNumId w:val="269"/>
  </w:num>
  <w:num w:numId="271">
    <w:abstractNumId w:val="279"/>
  </w:num>
  <w:num w:numId="272">
    <w:abstractNumId w:val="49"/>
  </w:num>
  <w:num w:numId="273">
    <w:abstractNumId w:val="37"/>
  </w:num>
  <w:num w:numId="274">
    <w:abstractNumId w:val="151"/>
  </w:num>
  <w:num w:numId="275">
    <w:abstractNumId w:val="93"/>
  </w:num>
  <w:num w:numId="276">
    <w:abstractNumId w:val="89"/>
  </w:num>
  <w:num w:numId="277">
    <w:abstractNumId w:val="191"/>
  </w:num>
  <w:num w:numId="278">
    <w:abstractNumId w:val="120"/>
  </w:num>
  <w:num w:numId="279">
    <w:abstractNumId w:val="285"/>
  </w:num>
  <w:num w:numId="280">
    <w:abstractNumId w:val="40"/>
  </w:num>
  <w:num w:numId="281">
    <w:abstractNumId w:val="241"/>
  </w:num>
  <w:num w:numId="282">
    <w:abstractNumId w:val="85"/>
  </w:num>
  <w:num w:numId="283">
    <w:abstractNumId w:val="234"/>
  </w:num>
  <w:num w:numId="284">
    <w:abstractNumId w:val="112"/>
  </w:num>
  <w:num w:numId="285">
    <w:abstractNumId w:val="10"/>
  </w:num>
  <w:num w:numId="286">
    <w:abstractNumId w:val="202"/>
  </w:num>
  <w:num w:numId="287">
    <w:abstractNumId w:val="141"/>
  </w:num>
  <w:num w:numId="288">
    <w:abstractNumId w:val="164"/>
  </w:num>
  <w:num w:numId="289">
    <w:abstractNumId w:val="315"/>
  </w:num>
  <w:num w:numId="290">
    <w:abstractNumId w:val="94"/>
  </w:num>
  <w:num w:numId="291">
    <w:abstractNumId w:val="68"/>
  </w:num>
  <w:num w:numId="292">
    <w:abstractNumId w:val="276"/>
  </w:num>
  <w:num w:numId="293">
    <w:abstractNumId w:val="211"/>
  </w:num>
  <w:num w:numId="294">
    <w:abstractNumId w:val="39"/>
  </w:num>
  <w:num w:numId="295">
    <w:abstractNumId w:val="42"/>
  </w:num>
  <w:num w:numId="296">
    <w:abstractNumId w:val="214"/>
  </w:num>
  <w:num w:numId="297">
    <w:abstractNumId w:val="284"/>
  </w:num>
  <w:num w:numId="298">
    <w:abstractNumId w:val="296"/>
  </w:num>
  <w:num w:numId="299">
    <w:abstractNumId w:val="50"/>
  </w:num>
  <w:num w:numId="300">
    <w:abstractNumId w:val="28"/>
  </w:num>
  <w:num w:numId="301">
    <w:abstractNumId w:val="86"/>
  </w:num>
  <w:num w:numId="302">
    <w:abstractNumId w:val="280"/>
  </w:num>
  <w:num w:numId="303">
    <w:abstractNumId w:val="277"/>
  </w:num>
  <w:num w:numId="304">
    <w:abstractNumId w:val="176"/>
  </w:num>
  <w:num w:numId="305">
    <w:abstractNumId w:val="134"/>
  </w:num>
  <w:num w:numId="306">
    <w:abstractNumId w:val="8"/>
  </w:num>
  <w:num w:numId="307">
    <w:abstractNumId w:val="203"/>
  </w:num>
  <w:num w:numId="308">
    <w:abstractNumId w:val="162"/>
  </w:num>
  <w:num w:numId="309">
    <w:abstractNumId w:val="81"/>
  </w:num>
  <w:num w:numId="310">
    <w:abstractNumId w:val="160"/>
  </w:num>
  <w:num w:numId="311">
    <w:abstractNumId w:val="128"/>
  </w:num>
  <w:num w:numId="312">
    <w:abstractNumId w:val="168"/>
  </w:num>
  <w:num w:numId="313">
    <w:abstractNumId w:val="218"/>
  </w:num>
  <w:num w:numId="314">
    <w:abstractNumId w:val="105"/>
  </w:num>
  <w:num w:numId="315">
    <w:abstractNumId w:val="189"/>
  </w:num>
  <w:num w:numId="316">
    <w:abstractNumId w:val="16"/>
  </w:num>
  <w:num w:numId="317">
    <w:abstractNumId w:val="197"/>
  </w:num>
  <w:num w:numId="318">
    <w:abstractNumId w:val="44"/>
  </w:num>
  <w:num w:numId="319">
    <w:abstractNumId w:val="223"/>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43"/>
    <w:rsid w:val="005202CF"/>
    <w:rsid w:val="00893143"/>
    <w:rsid w:val="00A139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5A2C9-0BEC-4C9B-BE04-8682B612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0" w:type="dxa"/>
        <w:bottom w:w="0" w:type="dxa"/>
        <w:right w:w="10"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0" w:type="dxa"/>
        <w:bottom w:w="0" w:type="dxa"/>
        <w:right w:w="10" w:type="dxa"/>
      </w:tblCellMar>
    </w:tblPr>
  </w:style>
  <w:style w:type="table" w:customStyle="1" w:styleId="aff">
    <w:basedOn w:val="TableNormal0"/>
    <w:tblPr>
      <w:tblStyleRowBandSize w:val="1"/>
      <w:tblStyleColBandSize w:val="1"/>
      <w:tblCellMar>
        <w:top w:w="0" w:type="dxa"/>
        <w:left w:w="10" w:type="dxa"/>
        <w:bottom w:w="0" w:type="dxa"/>
        <w:right w:w="10"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0" w:type="dxa"/>
        <w:bottom w:w="0" w:type="dxa"/>
        <w:right w:w="10"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 w:type="table" w:customStyle="1" w:styleId="affff">
    <w:basedOn w:val="TableNormal0"/>
    <w:tblPr>
      <w:tblStyleRowBandSize w:val="1"/>
      <w:tblStyleColBandSize w:val="1"/>
      <w:tblCellMar>
        <w:top w:w="0" w:type="dxa"/>
        <w:left w:w="115" w:type="dxa"/>
        <w:bottom w:w="0" w:type="dxa"/>
        <w:right w:w="115" w:type="dxa"/>
      </w:tblCellMar>
    </w:tblPr>
  </w:style>
  <w:style w:type="table" w:customStyle="1" w:styleId="affff0">
    <w:basedOn w:val="TableNormal0"/>
    <w:tblPr>
      <w:tblStyleRowBandSize w:val="1"/>
      <w:tblStyleColBandSize w:val="1"/>
      <w:tblCellMar>
        <w:top w:w="0" w:type="dxa"/>
        <w:left w:w="115" w:type="dxa"/>
        <w:bottom w:w="0" w:type="dxa"/>
        <w:right w:w="115" w:type="dxa"/>
      </w:tblCellMar>
    </w:tblPr>
  </w:style>
  <w:style w:type="table" w:customStyle="1" w:styleId="affff1">
    <w:basedOn w:val="TableNormal0"/>
    <w:tblPr>
      <w:tblStyleRowBandSize w:val="1"/>
      <w:tblStyleColBandSize w:val="1"/>
      <w:tblCellMar>
        <w:top w:w="0" w:type="dxa"/>
        <w:left w:w="115" w:type="dxa"/>
        <w:bottom w:w="0" w:type="dxa"/>
        <w:right w:w="115" w:type="dxa"/>
      </w:tblCellMar>
    </w:tblPr>
  </w:style>
  <w:style w:type="table" w:customStyle="1" w:styleId="affff2">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kemiju_i_biokemiju/laboratorij_za_organsku_kemiju/jasmina_lapic" TargetMode="External"/><Relationship Id="rId299" Type="http://schemas.openxmlformats.org/officeDocument/2006/relationships/hyperlink" Target="http://www.pbf.unizg.hr/zavodi/zavod_za_poznavanje_i_kontrolu_sirovina_i_prehrambenih_proizvoda/laboratorij_za_znanost_o_prehrani/ivana_rumora_samarin" TargetMode="External"/><Relationship Id="rId21" Type="http://schemas.openxmlformats.org/officeDocument/2006/relationships/hyperlink" Target="http://www.pbf.unizg.hr/zavodi/zavod_za_kemiju_i_biokemiju/laboratorij_za_organsku_kemiju/veronika_kovac" TargetMode="External"/><Relationship Id="rId63" Type="http://schemas.openxmlformats.org/officeDocument/2006/relationships/hyperlink" Target="https://www.pbf.unizg.hr/predmet/obp" TargetMode="External"/><Relationship Id="rId159" Type="http://schemas.openxmlformats.org/officeDocument/2006/relationships/hyperlink" Target="http://www.pbf.unizg.hr/studiji/ispitni_rokovi" TargetMode="External"/><Relationship Id="rId324" Type="http://schemas.openxmlformats.org/officeDocument/2006/relationships/hyperlink" Target="https://www.journals.elsevier.com/the-journal-of-nutritional-biochemistry" TargetMode="External"/><Relationship Id="rId366" Type="http://schemas.openxmlformats.org/officeDocument/2006/relationships/hyperlink" Target="http://www.pbf.unizg.hr/studiji/ispitni_rokovi" TargetMode="External"/><Relationship Id="rId170" Type="http://schemas.openxmlformats.org/officeDocument/2006/relationships/hyperlink" Target="http://www.pbf.unizg.hr/studiji/ispitni_rokovi" TargetMode="External"/><Relationship Id="rId226" Type="http://schemas.openxmlformats.org/officeDocument/2006/relationships/hyperlink" Target="http://www.pbf.unizg.hr/zavodi/zavod_za_prehrambeno_tehnolosko_inzenjerstvo/kabinet_za_tehnolosko_projektiranje/sandra_balbino" TargetMode="External"/><Relationship Id="rId268" Type="http://schemas.openxmlformats.org/officeDocument/2006/relationships/hyperlink" Target="http://www.pbf.unizg.hr/zavodi/zavod_za_kemiju_i_biokemiju/laboratorij_za_toksikologiju/ivana_kmetic" TargetMode="External"/><Relationship Id="rId32" Type="http://schemas.openxmlformats.org/officeDocument/2006/relationships/hyperlink" Target="http://www.pbf.unizg.hr/zavodi/zavod_za_biokemijsko_inzenjerstvo/laboratorij_za_opcu_mikrobiologiju_i_mikrobiologiju_namirnica/ksenija_markov" TargetMode="External"/><Relationship Id="rId74" Type="http://schemas.openxmlformats.org/officeDocument/2006/relationships/hyperlink" Target="http://www.pbf.unizg.hr/zavodi/zavod_za_prehrambeno_tehnolosko_inzenjerstvo/laboratorij_za_tehnologiju_ulja_i_masti/dubravka_skevin" TargetMode="External"/><Relationship Id="rId128" Type="http://schemas.openxmlformats.org/officeDocument/2006/relationships/hyperlink" Target="http://www.pbf.unizg.hr/zavodi/zavod_za_poznavanje_i_kontrolu_sirovina_i_prehrambenih_proizvoda/laboratorij_za_znanost_o_prehrani/zdravko_petanjek" TargetMode="External"/><Relationship Id="rId335" Type="http://schemas.openxmlformats.org/officeDocument/2006/relationships/hyperlink" Target="http://www.pbf.unizg.hr/studiji/ispitni_rokovi" TargetMode="External"/><Relationship Id="rId377" Type="http://schemas.openxmlformats.org/officeDocument/2006/relationships/hyperlink" Target="http://apps.webofknowledge.com/DaisyOneClickSearch.do?product=WOS&amp;search_mode=DaisyOneClickSearch&amp;colName=WOS&amp;SID=Q1vYAQBNvp97HRNWmjY&amp;author_name=Ingle,%20NA&amp;dais_id=2008245025&amp;excludeEventConfig=ExcludeIfFromFullRecPage" TargetMode="External"/><Relationship Id="rId5" Type="http://schemas.openxmlformats.org/officeDocument/2006/relationships/webSettings" Target="webSettings.xml"/><Relationship Id="rId181" Type="http://schemas.openxmlformats.org/officeDocument/2006/relationships/hyperlink" Target="http://www.pbf.unizg.hr/zavodi/zavod_za_procesno_inzenjerstvo/laboratorij_za_mra/davor_valinger" TargetMode="External"/><Relationship Id="rId237" Type="http://schemas.openxmlformats.org/officeDocument/2006/relationships/hyperlink" Target="http://www.pbf.unizg.hr/zavodi/zavod_za_opce_programe/katedra_za_tjelesnu_i_zdravstvenu_kulturu/neven_karkovic" TargetMode="External"/><Relationship Id="rId402" Type="http://schemas.openxmlformats.org/officeDocument/2006/relationships/hyperlink" Target="http://www.pbf.unizg.hr/studiji/ispitni_rokovi" TargetMode="External"/><Relationship Id="rId279" Type="http://schemas.openxmlformats.org/officeDocument/2006/relationships/hyperlink" Target="https://www.pbf.unizg.hr/zavodi/zavod_za_poznavanje_i_kontrolu_sirovina_i_prehrambenih_proizvoda/laboratorij_za_znanost_o_prehrani/ivana_rumbak" TargetMode="External"/><Relationship Id="rId43" Type="http://schemas.openxmlformats.org/officeDocument/2006/relationships/hyperlink" Target="https://www.pbf.unizg.hr/zavodi/zavod_za_kemiju_i_biokemiju/laboratorij_za_biokemiju/renata_teparic" TargetMode="External"/><Relationship Id="rId139" Type="http://schemas.openxmlformats.org/officeDocument/2006/relationships/hyperlink" Target="http://www.fensnutrition.eu" TargetMode="External"/><Relationship Id="rId290" Type="http://schemas.openxmlformats.org/officeDocument/2006/relationships/hyperlink" Target="http://www.pbf.unizg.hr/zavodi/zavod_za_poznavanje_i_kontrolu_sirovina_i_prehrambenih_proizvoda/laboratorij_za_znanost_o_prehrani/irena_keser" TargetMode="External"/><Relationship Id="rId304" Type="http://schemas.openxmlformats.org/officeDocument/2006/relationships/hyperlink" Target="http://www.nutrition.org" TargetMode="External"/><Relationship Id="rId346" Type="http://schemas.openxmlformats.org/officeDocument/2006/relationships/hyperlink" Target="http://www.pbf.unizg.hr/zavodi/zavod_za_opce_programe/katedra_za_strane_jezike_u_struci/ana_kovacic" TargetMode="External"/><Relationship Id="rId388" Type="http://schemas.openxmlformats.org/officeDocument/2006/relationships/hyperlink" Target="http://www.pbf.unizg.hr/zavodi/zavod_za_prehrambeno_tehnolosko_inzenjerstvo/laboratorij_za_procese_konzerviranja_i_preradu_voca_i_povrca/danijela_bursac_kovacevic" TargetMode="External"/><Relationship Id="rId85" Type="http://schemas.openxmlformats.org/officeDocument/2006/relationships/hyperlink" Target="http://www.pbf.unizg.hr/studiji/ispitni_rokovi" TargetMode="External"/><Relationship Id="rId150" Type="http://schemas.openxmlformats.org/officeDocument/2006/relationships/hyperlink" Target="http://www.pbf.unizg.hr/zavodi/zavod_za_prehrambeno_tehnolosko_inzenjerstvo/laboratorij_za_kemiju_i_tehnologiju_zitarica/bojana_voucko" TargetMode="External"/><Relationship Id="rId192" Type="http://schemas.openxmlformats.org/officeDocument/2006/relationships/hyperlink" Target="http://www.pbf.unizg.hr/zavodi/zavod_za_opce_programe/katedra_za_tjelesnu_i_zdravstvenu_kulturu/lidija_podvalej" TargetMode="External"/><Relationship Id="rId206" Type="http://schemas.openxmlformats.org/officeDocument/2006/relationships/hyperlink" Target="http://www.pbf.unizg.hr/zavodi/zavod_za_poznavanje_i_kontrolu_sirovina_i_prehrambenih_proizvoda/laboratorij_za_kemiju_i_biokemiju_hrane/irena_landeka_jurcevic" TargetMode="External"/><Relationship Id="rId248" Type="http://schemas.openxmlformats.org/officeDocument/2006/relationships/hyperlink" Target="http://www.pbf.unizg.hr/zavodi/zavod_za_poznavanje_i_kontrolu_sirovina_i_prehrambenih_proizvoda/laboratorij_za_kemiju_i_biokemiju_hrane/ivana_rumora_samarin" TargetMode="External"/><Relationship Id="rId12" Type="http://schemas.openxmlformats.org/officeDocument/2006/relationships/hyperlink" Target="https://www.pbf.unizg.hr/zavodi/zavod_za_kemiju_i_biokemiju/laboratorij_za_analiticku_kemiju/antonela_nincevic_grassino" TargetMode="External"/><Relationship Id="rId108" Type="http://schemas.openxmlformats.org/officeDocument/2006/relationships/hyperlink" Target="http://www.pbf.unizg.hr/studiji/ispitni_rokovi" TargetMode="External"/><Relationship Id="rId315" Type="http://schemas.openxmlformats.org/officeDocument/2006/relationships/hyperlink" Target="http://www.tandfonline.com/loi/iijf20" TargetMode="External"/><Relationship Id="rId357" Type="http://schemas.openxmlformats.org/officeDocument/2006/relationships/hyperlink" Target="https://www.pbf.unizg.hr/maja.repajic" TargetMode="External"/><Relationship Id="rId54" Type="http://schemas.openxmlformats.org/officeDocument/2006/relationships/hyperlink" Target="http://www.pbf.unizg.hr/zavodi/zavod_za_poznavanje_i_kontrolu_sirovina_i_prehrambenih_proizvoda/jasminka_laznjak" TargetMode="External"/><Relationship Id="rId96" Type="http://schemas.openxmlformats.org/officeDocument/2006/relationships/hyperlink" Target="http://www.pbf.unizg.hr/studiji/ispitni_rokovi" TargetMode="External"/><Relationship Id="rId161" Type="http://schemas.openxmlformats.org/officeDocument/2006/relationships/hyperlink" Target="http://www.pbf.unizg.hr/zavodi/zavod_za_kemiju_i_biokemiju/laboratorij_za_biokemiju/renata_teparic" TargetMode="External"/><Relationship Id="rId217" Type="http://schemas.openxmlformats.org/officeDocument/2006/relationships/hyperlink" Target="http://www.pbf.unizg.hr/zavodi/zavod_za_biokemijsko_inzenjerstvo/laboratorij_za_biologiju_i_genetiku_mikroorganizama/tomislav_vladusic" TargetMode="External"/><Relationship Id="rId399" Type="http://schemas.openxmlformats.org/officeDocument/2006/relationships/hyperlink" Target="https://www.pbf.unizg.hr/zavodi/zavod_za_prehrambeno_tehnolosko_inzenjerstvo/laboratorij_za_tehnologiju_vrenja_i_kvasca/karla_hanousek_cica" TargetMode="External"/><Relationship Id="rId259" Type="http://schemas.openxmlformats.org/officeDocument/2006/relationships/hyperlink" Target="http://www.pbf.unizg.hr/zavodi/zavod_za_prehrambeno_tehnolosko_inzenjerstvo/kabinet_za_procese_pripreme_hrane/marija_badanjak_sabolovic" TargetMode="External"/><Relationship Id="rId23" Type="http://schemas.openxmlformats.org/officeDocument/2006/relationships/hyperlink" Target="http://www.pbf.unizg.hr/zavodi/zavod_za_biokemijsko_inzenjerstvo/laboratorij_za_biologiju_i_genetiku_mikroorganizama/tomislav_vladusic" TargetMode="External"/><Relationship Id="rId119" Type="http://schemas.openxmlformats.org/officeDocument/2006/relationships/hyperlink" Target="http://www.pbf.unizg.hr/studiji/ispitni_rokovi" TargetMode="External"/><Relationship Id="rId270" Type="http://schemas.openxmlformats.org/officeDocument/2006/relationships/hyperlink" Target="http://www.pbf.unizg.hr/zavodi/zavod_za_kemiju_i_biokemiju/laboratorij_za_toksikologiju/teuta_murati" TargetMode="External"/><Relationship Id="rId326" Type="http://schemas.openxmlformats.org/officeDocument/2006/relationships/hyperlink" Target="http://www.journals.elsevier.com/nutrition/" TargetMode="External"/><Relationship Id="rId65" Type="http://schemas.openxmlformats.org/officeDocument/2006/relationships/hyperlink" Target="http://www.pbf.unizg.hr/zavodi/zavod_za_opce_programe/katedra_za_strane_jezike_u_struci/diana_njers" TargetMode="External"/><Relationship Id="rId130" Type="http://schemas.openxmlformats.org/officeDocument/2006/relationships/hyperlink" Target="http://www.medicinskanaklada.hr/product.aspx?p=3965" TargetMode="External"/><Relationship Id="rId368" Type="http://schemas.openxmlformats.org/officeDocument/2006/relationships/hyperlink" Target="http://www.pbf.unizg.hr/zavodi/zavod_za_prehrambeno_tehnolosko_inzenjerstvo/laboratorij_za_tehnologiju_ugljikohidrata_i_konditorskih_proizvoda/drazenka_komes" TargetMode="External"/><Relationship Id="rId172" Type="http://schemas.openxmlformats.org/officeDocument/2006/relationships/hyperlink" Target="http://www.pbf.unizg.hr/zavodi/zavod_za_biokemijsko_inzenjerstvo/laboratorij_za_opcu_mikrobiologiju_i_mikrobiologiju_namirnica/jadranka_frece" TargetMode="External"/><Relationship Id="rId228" Type="http://schemas.openxmlformats.org/officeDocument/2006/relationships/hyperlink" Target="http://www.pbf.unizg.hr/zavodi/zavod_za_kemiju_i_biokemiju/laboratorij_za_opcu_i_anorgansku_kemiju_i_elektroanalizu/damir_ivekovic" TargetMode="External"/><Relationship Id="rId281" Type="http://schemas.openxmlformats.org/officeDocument/2006/relationships/hyperlink" Target="http://www.nutrition.org.uk" TargetMode="External"/><Relationship Id="rId337" Type="http://schemas.openxmlformats.org/officeDocument/2006/relationships/hyperlink" Target="http://www.pbf.unizg.hr/zavodi/zavod_za_prehrambeno_tehnolosko_inzenjerstvo/laboratorij_za_tehnologiju_mesa_i_ribe/tibor_janci" TargetMode="External"/><Relationship Id="rId34" Type="http://schemas.openxmlformats.org/officeDocument/2006/relationships/hyperlink" Target="http://www.pbf.unizg.hr/zavodi/zavod_za_procesno_inzenjerstvo/laboratorij_za_mra/jasenka_gajdos_kljusuric" TargetMode="External"/><Relationship Id="rId76" Type="http://schemas.openxmlformats.org/officeDocument/2006/relationships/hyperlink" Target="http://www.pbf.unizg.hr/zavodi/zavod_za_kemiju_i_biokemiju/laboratorij_za_fizikalnu_kemiju_i_koroziju/mojca_cakic_semencic" TargetMode="External"/><Relationship Id="rId141" Type="http://schemas.openxmlformats.org/officeDocument/2006/relationships/hyperlink" Target="http://www.who.int/" TargetMode="External"/><Relationship Id="rId379" Type="http://schemas.openxmlformats.org/officeDocument/2006/relationships/hyperlink" Target="http://apps.webofknowledge.com/DaisyOneClickSearch.do?product=WOS&amp;search_mode=DaisyOneClickSearch&amp;colName=WOS&amp;SID=Q1vYAQBNvp97HRNWmjY&amp;author_name=Yadav,%20P&amp;dais_id=2008425789&amp;excludeEventConfig=ExcludeIfFromFullRecPage" TargetMode="External"/><Relationship Id="rId7" Type="http://schemas.openxmlformats.org/officeDocument/2006/relationships/endnotes" Target="endnotes.xml"/><Relationship Id="rId183" Type="http://schemas.openxmlformats.org/officeDocument/2006/relationships/hyperlink" Target="http://www.pbf.unizg.hr/zavodi/zavod_za_procesno_inzenjerstvo/laboratorij_za_mra/tamara_jurina" TargetMode="External"/><Relationship Id="rId239" Type="http://schemas.openxmlformats.org/officeDocument/2006/relationships/hyperlink" Target="https://www.pbf.unizg.hr/zavodi/zavod_za_biokemijsko_inzenjerstvo/laboratorij_za_biologiju_i_genetiku_mikroorganizama/tomislav_vladusic" TargetMode="External"/><Relationship Id="rId390" Type="http://schemas.openxmlformats.org/officeDocument/2006/relationships/hyperlink" Target="https://www.pbf.unizg.hr/zavodi/zavod_za_prehrambeno_tehnolosko_inzenjerstvo/laboratorij_za_tehnologiju_ugljikohidrata_i_konditorskih_proizvoda/drazenka_komes" TargetMode="External"/><Relationship Id="rId404" Type="http://schemas.openxmlformats.org/officeDocument/2006/relationships/hyperlink" Target="http://dr.sc" TargetMode="External"/><Relationship Id="rId250" Type="http://schemas.openxmlformats.org/officeDocument/2006/relationships/hyperlink" Target="http://www.pbf.unizg.hr/zavodi/zavod_za_poznavanje_i_kontrolu_sirovina_i_prehrambenih_proizvoda/laboratorij_za_znanost_o_prehrani/irena_martinis" TargetMode="External"/><Relationship Id="rId292" Type="http://schemas.openxmlformats.org/officeDocument/2006/relationships/hyperlink" Target="http://www.who.int" TargetMode="External"/><Relationship Id="rId306" Type="http://schemas.openxmlformats.org/officeDocument/2006/relationships/hyperlink" Target="http://ajcn.nutrition.org/" TargetMode="External"/><Relationship Id="rId45" Type="http://schemas.openxmlformats.org/officeDocument/2006/relationships/hyperlink" Target="http://www.pbf.unizg.hr/zavodi/zavod_za_biokemijsko_inzenjerstvo/laboratorij_za_biologiju_i_genetiku_mikroorganizama/reno_hrascan" TargetMode="External"/><Relationship Id="rId87" Type="http://schemas.openxmlformats.org/officeDocument/2006/relationships/hyperlink" Target="http://www.pbf.unizg.hr/zavodi/zavod_za_kemiju_i_biokemiju/laboratorij_za_analiticku_kemiju/antonela_nincevic_grassino" TargetMode="External"/><Relationship Id="rId110" Type="http://schemas.openxmlformats.org/officeDocument/2006/relationships/hyperlink" Target="http://www.pbf.unizg.hr/zavodi/zavod_za_opce_programe/katedra_za_tjelesnu_i_zdravstvenu_kulturu/lidija_podvalej" TargetMode="External"/><Relationship Id="rId348" Type="http://schemas.openxmlformats.org/officeDocument/2006/relationships/hyperlink" Target="http://www.pbf.unizg.hr/zavodi/zavod_za_prehrambeno_tehnolosko_inzenjerstvo/laboratorij_za_biolosku_obradu_otpadnih_voda/tibela_landeka_dragicevic" TargetMode="External"/><Relationship Id="rId152" Type="http://schemas.openxmlformats.org/officeDocument/2006/relationships/hyperlink" Target="http://www.pbf.unizg.hr/zavodi/zavod_za_prehrambeno_tehnolosko_inzenjerstvo/laboratorij_za_tehnologiju_i_analitiku_vina/karin_kovacevic_ganic" TargetMode="External"/><Relationship Id="rId194" Type="http://schemas.openxmlformats.org/officeDocument/2006/relationships/hyperlink" Target="http://www.pbf.unizg.hr/studiji/ispitni_rokovi" TargetMode="External"/><Relationship Id="rId208" Type="http://schemas.openxmlformats.org/officeDocument/2006/relationships/hyperlink" Target="http://www.pbf.unizg.hr/zavodi/zavod_za_kemiju_i_biokemiju/laboratorij_za_organsku_kemiju/veronika_kovac" TargetMode="External"/><Relationship Id="rId261" Type="http://schemas.openxmlformats.org/officeDocument/2006/relationships/hyperlink" Target="http://www.pbf.unizg.hr/zavodi/zavod_za_poznavanje_i_kontrolu_sirovina_i_prehrambenih_proizvoda/laboratorij_za_kontrolu_kvalitete_u_prehrambenoj_industriji/sasa_drakula" TargetMode="External"/><Relationship Id="rId14" Type="http://schemas.openxmlformats.org/officeDocument/2006/relationships/hyperlink" Target="https://www.pbf.hr/bruno.klajn" TargetMode="External"/><Relationship Id="rId56" Type="http://schemas.openxmlformats.org/officeDocument/2006/relationships/hyperlink" Target="http://www.pbf.unizg.hr/zavodi/zavod_za_poznavanje_i_kontrolu_sirovina_i_prehrambenih_proizvoda/laboratorij_za_znanost_o_prehrani/zvonimir_satalic" TargetMode="External"/><Relationship Id="rId317" Type="http://schemas.openxmlformats.org/officeDocument/2006/relationships/hyperlink" Target="http://www.thelancet.com/" TargetMode="External"/><Relationship Id="rId359" Type="http://schemas.openxmlformats.org/officeDocument/2006/relationships/hyperlink" Target="https://www.pbf.unizg.hr/danijela.bursac_kovacevic" TargetMode="External"/><Relationship Id="rId98" Type="http://schemas.openxmlformats.org/officeDocument/2006/relationships/hyperlink" Target="http://www.pbf.unizg.hr/zavodi/zavod_za_prehrambeno_tehnolosko_inzenjerstvo/laboratorij_za_tehnologiju_mlijeka_i_mlijecnih_proizvoda/rajka_bozanic" TargetMode="External"/><Relationship Id="rId121" Type="http://schemas.openxmlformats.org/officeDocument/2006/relationships/hyperlink" Target="http://www.pbf.unizg.hr/zavodi/zavod_za_kemiju_i_biokemiju/laboratorij_za_fizikalnu_kemiju_i_koroziju/filip_supljika" TargetMode="External"/><Relationship Id="rId163" Type="http://schemas.openxmlformats.org/officeDocument/2006/relationships/hyperlink" Target="http://www.pbf.unizg.hr/zavodi/zavod_za_kemiju_i_biokemiju/laboratorij_za_biokemiju/igor_stuparevic" TargetMode="External"/><Relationship Id="rId219" Type="http://schemas.openxmlformats.org/officeDocument/2006/relationships/hyperlink" Target="http://www.pbf.unizg.hr/studiji/ispitni_rokovi" TargetMode="External"/><Relationship Id="rId370" Type="http://schemas.openxmlformats.org/officeDocument/2006/relationships/hyperlink" Target="https://www.pbf.unizg.hr/zavodi/zavod_za_prehrambeno_tehnolosko_inzenjerstvo/laboratorij_za_tehnologiju_ugljikohidrata_i_konditorskih_proizvoda/aleksandra_vojvodic_cebin" TargetMode="External"/><Relationship Id="rId230" Type="http://schemas.openxmlformats.org/officeDocument/2006/relationships/hyperlink" Target="http://www.pbf.unizg.hr/zavodi/zavod_za_prehrambeno_tehnolosko_inzenjerstvo/laboratorij_za_procese_konzerviranja_i_preradu_voca_i_povrca/danijela_bursac_kovacevic" TargetMode="External"/><Relationship Id="rId25" Type="http://schemas.openxmlformats.org/officeDocument/2006/relationships/hyperlink" Target="http://www.pbf.unizg.hr/zavodi/zavod_za_poznavanje_i_kontrolu_sirovina_i_prehrambenih_proizvoda/laboratorij_za_znanost_o_prehrani/irena_keser" TargetMode="External"/><Relationship Id="rId67" Type="http://schemas.openxmlformats.org/officeDocument/2006/relationships/hyperlink" Target="http://www.pbf.unizg.hr/zavodi/zavod_za_biokemijsko_inzenjerstvo/laboratorij_za_tehnologiju_i_primjenu_stanica_i_biotransformacije/ivana_radojcic_redovnikovic" TargetMode="External"/><Relationship Id="rId272" Type="http://schemas.openxmlformats.org/officeDocument/2006/relationships/hyperlink" Target="http://www.pbf.unizg.hr/studiji/ispitni_rokovi" TargetMode="External"/><Relationship Id="rId328" Type="http://schemas.openxmlformats.org/officeDocument/2006/relationships/hyperlink" Target="http://gateway.ut.ovid.com" TargetMode="External"/><Relationship Id="rId132" Type="http://schemas.openxmlformats.org/officeDocument/2006/relationships/hyperlink" Target="http://aclandanatomy.com/" TargetMode="External"/><Relationship Id="rId174" Type="http://schemas.openxmlformats.org/officeDocument/2006/relationships/hyperlink" Target="http://www.microbes.info/resources/General%20Microbiology/" TargetMode="External"/><Relationship Id="rId381" Type="http://schemas.openxmlformats.org/officeDocument/2006/relationships/hyperlink" Target="http://apps.webofknowledge.com/DaisyOneClickSearch.do?product=WOS&amp;search_mode=DaisyOneClickSearch&amp;colName=WOS&amp;SID=Q1vYAQBNvp97HRNWmjY&amp;author_name=Charania,%20Z&amp;dais_id=2008171702&amp;excludeEventConfig=ExcludeIfFromFullRecPage&amp;cacheurlFromRightClick=no" TargetMode="External"/><Relationship Id="rId241" Type="http://schemas.openxmlformats.org/officeDocument/2006/relationships/hyperlink" Target="http://www.pbf.unizg.hr/zavodi/zavod_za_biokemijsko_inzenjerstvo/laboratorij_za_biologiju_i_genetiku_mikroorganizama/alenka_gagro" TargetMode="External"/><Relationship Id="rId36" Type="http://schemas.openxmlformats.org/officeDocument/2006/relationships/hyperlink" Target="http://www.pbf.unizg.hr/zavodi/zavod_za_opce_programe/katedra_za_strane_jezike_u_struci/diana_njers" TargetMode="External"/><Relationship Id="rId283" Type="http://schemas.openxmlformats.org/officeDocument/2006/relationships/hyperlink" Target="http://www.pbf.unizg.hr/zavodi/zavod_za_poznavanje_i_kontrolu_sirovina_i_prehrambenih_proizvoda/laboratorij_za_znanost_o_prehrani/zvonimir_satalic" TargetMode="External"/><Relationship Id="rId339" Type="http://schemas.openxmlformats.org/officeDocument/2006/relationships/hyperlink" Target="http://www.pbf.unizg.hr/studiji/ispitni_rokovi" TargetMode="External"/><Relationship Id="rId78" Type="http://schemas.openxmlformats.org/officeDocument/2006/relationships/hyperlink" Target="https://www.pbf.unizg.hr/zavodi/zavod_za_procesno_inzenjerstvo/kabinet_za_matematiku/julije_jaksetic" TargetMode="External"/><Relationship Id="rId101" Type="http://schemas.openxmlformats.org/officeDocument/2006/relationships/hyperlink" Target="http://www.pbf.unizg.hr/zavodi/zavod_za_prehrambeno_tehnolosko_inzenjerstvo/laboratorij_za_tehnologiju_ugljikohidrata_i_konditorskih_proizvoda/drazenka_komes" TargetMode="External"/><Relationship Id="rId143" Type="http://schemas.openxmlformats.org/officeDocument/2006/relationships/hyperlink" Target="http://www.nutrition.org.uk/" TargetMode="External"/><Relationship Id="rId185" Type="http://schemas.openxmlformats.org/officeDocument/2006/relationships/hyperlink" Target="http://www.pbf.unizg.hr/zavodi/zavod_za_poznavanje_i_kontrolu_sirovina_i_prehrambenih_proizvoda/laboratorij_za_znanost_o_prehrani/ivana_rumora_samarin" TargetMode="External"/><Relationship Id="rId350" Type="http://schemas.openxmlformats.org/officeDocument/2006/relationships/hyperlink" Target="http://www.pbf.unizg.hr/studiji/ispitni_rokovi" TargetMode="External"/><Relationship Id="rId406" Type="http://schemas.openxmlformats.org/officeDocument/2006/relationships/hyperlink" Target="http://www.pbf.unizg.hr/studiji/ispitni_rokovi" TargetMode="External"/><Relationship Id="rId9" Type="http://schemas.openxmlformats.org/officeDocument/2006/relationships/image" Target="media/image1.jpg"/><Relationship Id="rId210" Type="http://schemas.openxmlformats.org/officeDocument/2006/relationships/hyperlink" Target="https://www.pbf.unizg.hr/zavodi/zavod_za_poznavanje_i_kontrolu_sirovina_i_prehrambenih_proizvoda/laboratorij_za_kemiju_i_biokemiju_hrane/anja_pozaic" TargetMode="External"/><Relationship Id="rId392" Type="http://schemas.openxmlformats.org/officeDocument/2006/relationships/hyperlink" Target="http://www.pbf.unizg.hr/studiji/ispitni_rokovi" TargetMode="External"/><Relationship Id="rId252" Type="http://schemas.openxmlformats.org/officeDocument/2006/relationships/hyperlink" Target="http://hidra.srce.hr/arhiva/263/26986/www.nn.hr/clanci/sluzbeno/2007/3528.htm" TargetMode="External"/><Relationship Id="rId294" Type="http://schemas.openxmlformats.org/officeDocument/2006/relationships/hyperlink" Target="http://www.pbf.unizg.hr/studiji/ispitni_rokovi" TargetMode="External"/><Relationship Id="rId308" Type="http://schemas.openxmlformats.org/officeDocument/2006/relationships/hyperlink" Target="http://www.nature.com/ejcn/archive/index.html" TargetMode="External"/><Relationship Id="rId47" Type="http://schemas.openxmlformats.org/officeDocument/2006/relationships/hyperlink" Target="http://www.pbf.unizg.hr/zavodi/zavod_za_kemiju_i_biokemiju/laboratorij_za_organsku_kemiju/lidija_barisic" TargetMode="External"/><Relationship Id="rId89" Type="http://schemas.openxmlformats.org/officeDocument/2006/relationships/hyperlink" Target="http://www.pbf.unizg.hr/zavodi/zavod_za_biokemijsko_inzenjerstvo/laboratorij_za_biologiju_i_genetiku_mikroorganizama/ana_bielen" TargetMode="External"/><Relationship Id="rId112" Type="http://schemas.openxmlformats.org/officeDocument/2006/relationships/hyperlink" Target="http://www.pbf.unizg.hr/goran.drazic" TargetMode="External"/><Relationship Id="rId154" Type="http://schemas.openxmlformats.org/officeDocument/2006/relationships/hyperlink" Target="http://www.pbf.unizg.hr/zavodi/zavod_za_prehrambeno_tehnolosko_inzenjerstvo/laboratorij_za_tehnologiju_ulja_i_masti/dubravka_skevin" TargetMode="External"/><Relationship Id="rId361" Type="http://schemas.openxmlformats.org/officeDocument/2006/relationships/hyperlink" Target="https://www.pbf.unizg.hr/ena.cegledi" TargetMode="External"/><Relationship Id="rId196" Type="http://schemas.openxmlformats.org/officeDocument/2006/relationships/hyperlink" Target="http://www.pbf.unizg.hr/zavodi/zavod_za_poznavanje_i_kontrolu_sirovina_i_prehrambenih_proizvoda/laboratorij_za_znanost_o_prehrani/irena_keser" TargetMode="External"/><Relationship Id="rId16" Type="http://schemas.openxmlformats.org/officeDocument/2006/relationships/hyperlink" Target="http://www.pbf.unizg.hr/zavodi/zavod_za_prehrambeno_tehnolosko_inzenjerstvo/laboratorij_za_tehnologiju_mesa_i_ribe/helga_medic" TargetMode="External"/><Relationship Id="rId221" Type="http://schemas.openxmlformats.org/officeDocument/2006/relationships/hyperlink" Target="http://www.pbf.unizg.hr/zavodi/zavod_za_biokemijsko_inzenjerstvo/laboratorij_za_opcu_mikrobiologiju_i_mikrobiologiju_namirnica/ksenija_markov" TargetMode="External"/><Relationship Id="rId263" Type="http://schemas.openxmlformats.org/officeDocument/2006/relationships/hyperlink" Target="http://www.pbf.unizg.hr/zavodi/zavod_za_poznavanje_i_kontrolu_sirovina_i_prehrambenih_proizvoda/laboratorij_za_kontrolu_kvalitete_u_prehrambenoj_industriji/mirjana_hruskar" TargetMode="External"/><Relationship Id="rId319" Type="http://schemas.openxmlformats.org/officeDocument/2006/relationships/hyperlink" Target="http://www.tandfonline.com/loi/bfsn20" TargetMode="External"/><Relationship Id="rId58" Type="http://schemas.openxmlformats.org/officeDocument/2006/relationships/hyperlink" Target="http://www.pbf.unizg.hr/zavodi/zavod_za_poznavanje_i_kontrolu_sirovina_i_prehrambenih_proizvoda/laboratorij_za_kemiju_i_biokemiju_hrane/ines_panjkota_krbavcic" TargetMode="External"/><Relationship Id="rId123" Type="http://schemas.openxmlformats.org/officeDocument/2006/relationships/hyperlink" Target="http://www.pbf.unizg.hr/studiji/ispitni_rokovi" TargetMode="External"/><Relationship Id="rId330" Type="http://schemas.openxmlformats.org/officeDocument/2006/relationships/hyperlink" Target="http://www.cengage.com/nutrition/discipline_content/news_events.html" TargetMode="External"/><Relationship Id="rId165" Type="http://schemas.openxmlformats.org/officeDocument/2006/relationships/hyperlink" Target="https://www.pbf.unizg.hr/zavodi/zavod_za_kemiju_i_biokemiju/laboratorij_za_biokemiju/antonia_paic" TargetMode="External"/><Relationship Id="rId372" Type="http://schemas.openxmlformats.org/officeDocument/2006/relationships/hyperlink" Target="http://apps.webofknowledge.com/DaisyOneClickSearch.do?product=WOS&amp;search_mode=DaisyOneClickSearch&amp;colName=WOS&amp;SID=Z1nFp94HgyWCWeApOcy&amp;author_name=Carakostas,%20MC&amp;dais_id=12790570&amp;excludeEventConfig=ExcludeIfFromFullRecPage" TargetMode="External"/><Relationship Id="rId232" Type="http://schemas.openxmlformats.org/officeDocument/2006/relationships/hyperlink" Target="http://www.pbf.unizg.hr/zavodi/zavod_za_kemiju_i_biokemiju/laboratorij_za_organsku_kemiju/jasmina_lapic" TargetMode="External"/><Relationship Id="rId274" Type="http://schemas.openxmlformats.org/officeDocument/2006/relationships/hyperlink" Target="http://www.pbf.unizg.hr/studiji/ispitni_rokovi" TargetMode="External"/><Relationship Id="rId27" Type="http://schemas.openxmlformats.org/officeDocument/2006/relationships/hyperlink" Target="https://www.pbf.unizg.hr/zavodi/zavod_za_prehrambeno_tehnolosko_inzenjerstvo/laboratorij_za_kemiju_i_tehnologiju_zitarica/bojana_voucko" TargetMode="External"/><Relationship Id="rId48" Type="http://schemas.openxmlformats.org/officeDocument/2006/relationships/hyperlink" Target="http://www.pbf.unizg.hr/zavodi/zavod_za_opce_programe/katedra_za_tjelesnu_i_zdravstvenu_kulturu/lidija_podvalej" TargetMode="External"/><Relationship Id="rId69" Type="http://schemas.openxmlformats.org/officeDocument/2006/relationships/hyperlink" Target="https://www.pbf.unizg.hr/maja.repajic" TargetMode="External"/><Relationship Id="rId113" Type="http://schemas.openxmlformats.org/officeDocument/2006/relationships/hyperlink" Target="http://www.pbf.unizg.hr/studiji/ispitni_rokovi" TargetMode="External"/><Relationship Id="rId134" Type="http://schemas.openxmlformats.org/officeDocument/2006/relationships/hyperlink" Target="http://www.pbf.unizg.hr/zavodi/zavod_za_poznavanje_i_kontrolu_sirovina_i_prehrambenih_proizvoda/laboratorij_za_znanost_o_prehrani/irena_keser" TargetMode="External"/><Relationship Id="rId320" Type="http://schemas.openxmlformats.org/officeDocument/2006/relationships/hyperlink" Target="http://www.mdpi.com/journal/nutrients" TargetMode="External"/><Relationship Id="rId80" Type="http://schemas.openxmlformats.org/officeDocument/2006/relationships/hyperlink" Target="http://www.pbf.unizg.hr/zavodi/zavod_za_procesno_inzenjerstvo/kabinet_za_matematiku/goran_drazic" TargetMode="External"/><Relationship Id="rId155" Type="http://schemas.openxmlformats.org/officeDocument/2006/relationships/hyperlink" Target="http://www.pbf.unizg.hr/zavodi/zavod_za_prehrambeno_tehnolosko_inzenjerstvo/laboratorij_za_tehnologiju_ugljikohidrata_i_konditorskih_proizvoda/drazenka_komes" TargetMode="External"/><Relationship Id="rId176" Type="http://schemas.openxmlformats.org/officeDocument/2006/relationships/hyperlink" Target="http://www.pbf.unizg.hr/zavodi/zavod_za_poznavanje_i_kontrolu_sirovina_i_prehrambenih_proizvoda/laboratorij_za_znanost_o_prehrani/zvonimir_satalic" TargetMode="External"/><Relationship Id="rId197" Type="http://schemas.openxmlformats.org/officeDocument/2006/relationships/hyperlink" Target="http://oldwayspt.org/" TargetMode="External"/><Relationship Id="rId341" Type="http://schemas.openxmlformats.org/officeDocument/2006/relationships/hyperlink" Target="https://www.pbf.unizg.hr/verica.dragovic-uzelac" TargetMode="External"/><Relationship Id="rId362" Type="http://schemas.openxmlformats.org/officeDocument/2006/relationships/hyperlink" Target="https://www.pbf.unizg.hr/ana.martic" TargetMode="External"/><Relationship Id="rId383" Type="http://schemas.openxmlformats.org/officeDocument/2006/relationships/hyperlink" Target="http://www.pbf.unizg.hr/zavodi/zavod_za_prehrambeno_tehnolosko_inzenjerstvo/laboratorij_za_tehnologiju_ugljikohidrata_i_konditorskih_proizvoda/drazenka_komes" TargetMode="External"/><Relationship Id="rId201" Type="http://schemas.openxmlformats.org/officeDocument/2006/relationships/hyperlink" Target="https://oldwayspt.org/traditional-diets/asian-diet" TargetMode="External"/><Relationship Id="rId222" Type="http://schemas.openxmlformats.org/officeDocument/2006/relationships/hyperlink" Target="http://www.pbf.unizg.hr/zavodi/zavod_za_biokemijsko_inzenjerstvo/laboratorij_za_opcu_mikrobiologiju_i_mikrobiologiju_namirnica/iva_canak" TargetMode="External"/><Relationship Id="rId243" Type="http://schemas.openxmlformats.org/officeDocument/2006/relationships/hyperlink" Target="http://www.pbf.unizg.hr/zavodi/zavod_za_biokemijsko_inzenjerstvo/laboratorij_za_biologiju_i_genetiku_mikroorganizama/alemka_jaklin_kekez" TargetMode="External"/><Relationship Id="rId264" Type="http://schemas.openxmlformats.org/officeDocument/2006/relationships/hyperlink" Target="http://www.pbf.unizg.hr/zavodi/zavod_za_poznavanje_i_kontrolu_sirovina_i_prehrambenih_proizvoda/laboratorij_za_kontrolu_kvalitete_u_prehrambenoj_industriji/ksenija_markovic" TargetMode="External"/><Relationship Id="rId285" Type="http://schemas.openxmlformats.org/officeDocument/2006/relationships/hyperlink" Target="http://www.pbf.unizg.hr/zavodi/zavod_za_prehrambeno_tehnolosko_inzenjerstvo/lph/mario_scetar" TargetMode="External"/><Relationship Id="rId17" Type="http://schemas.openxmlformats.org/officeDocument/2006/relationships/hyperlink" Target="http://www.pbf.unizg.hr/zavodi/zavod_za_opce_programe/katedra_za_strane_jezike_u_struci/ana_kovacic" TargetMode="External"/><Relationship Id="rId38" Type="http://schemas.openxmlformats.org/officeDocument/2006/relationships/hyperlink" Target="http://www.pbf.unizg.hr/zavodi/zavod_za_opce_programe/katedra_za_tjelesnu_i_zdravstvenu_kulturu/lidija_podvalej" TargetMode="External"/><Relationship Id="rId59" Type="http://schemas.openxmlformats.org/officeDocument/2006/relationships/hyperlink" Target="http://www.pbf.unizg.hr/zavodi/zavod_za_biokemijsko_inzenjerstvo/laboratorij_za_tehnologiju_antibiotika_enzima_probiotika_i_starter_kultura/blazenka_kos" TargetMode="External"/><Relationship Id="rId103" Type="http://schemas.openxmlformats.org/officeDocument/2006/relationships/hyperlink" Target="http://www.pbf.unizg.hr/zavodi/zavod_za_prehrambeno_tehnolosko_inzenjerstvo/laboratorij_za_tehnologiju_mesa_i_ribe/sanja_vidacek" TargetMode="External"/><Relationship Id="rId124" Type="http://schemas.openxmlformats.org/officeDocument/2006/relationships/hyperlink" Target="http://www.pbf.unizg.hr/zavodi/zavod_za_biokemijsko_inzenjerstvo/laboratorij_za_biologiju_i_genetiku_mikroorganizama/tomislav_vladusic" TargetMode="External"/><Relationship Id="rId310" Type="http://schemas.openxmlformats.org/officeDocument/2006/relationships/hyperlink" Target="http://www.sciencedirect.com/science/journal/03088146" TargetMode="External"/><Relationship Id="rId70" Type="http://schemas.openxmlformats.org/officeDocument/2006/relationships/hyperlink" Target="http://www.pbf.unizg.hr/zavodi/zavod_za_prehrambeno_tehnolosko_inzenjerstvo/laboratorij_za_kemiju_i_tehnologiju_zitarica/nikolina_cukelj_mustac" TargetMode="External"/><Relationship Id="rId91" Type="http://schemas.openxmlformats.org/officeDocument/2006/relationships/hyperlink" Target="http://www.pbf.unizg.hr/zavodi/zavod_za_biokemijsko_inzenjerstvo/laboratorij_za_biologiju_i_genetiku_mikroorganizama/tomislav_vladusic" TargetMode="External"/><Relationship Id="rId145" Type="http://schemas.openxmlformats.org/officeDocument/2006/relationships/hyperlink" Target="http://www.pbf.unizg.hr/zavodi/zavod_za_opce_programe/katedra_za_tjelesnu_i_zdravstvenu_kulturu/neven_karkovic" TargetMode="External"/><Relationship Id="rId166" Type="http://schemas.openxmlformats.org/officeDocument/2006/relationships/hyperlink" Target="https://www.pbf.unizg.hr/zavodi/zavod_za_kemiju_i_biokemiju/laboratorij_za_biokemiju/antonia_paic" TargetMode="External"/><Relationship Id="rId187" Type="http://schemas.openxmlformats.org/officeDocument/2006/relationships/hyperlink" Target="http://www.pbf.unizg.hr/zavodi/zavod_za_opce_programe/katedra_za_strane_jezike_u_struci/diana_njers" TargetMode="External"/><Relationship Id="rId331" Type="http://schemas.openxmlformats.org/officeDocument/2006/relationships/hyperlink" Target="http://www.eatrightpro.org/resources/media/press-releases/new-in-food-nutrition-and-health" TargetMode="External"/><Relationship Id="rId352" Type="http://schemas.openxmlformats.org/officeDocument/2006/relationships/hyperlink" Target="http://www.pbf.unizg.hr/zavodi/zavod_za_prehrambeno_tehnolosko_inzenjerstvo/laboratorij_za_procese_konzerviranja_i_preradu_voca_i_povrca/danijela_bursac_kovacevic" TargetMode="External"/><Relationship Id="rId373" Type="http://schemas.openxmlformats.org/officeDocument/2006/relationships/hyperlink" Target="http://apps.webofknowledge.com/DaisyOneClickSearch.do?product=WOS&amp;search_mode=DaisyOneClickSearch&amp;colName=WOS&amp;SID=Z1nFp94HgyWCWeApOcy&amp;author_name=Moore,%20NH&amp;dais_id=2006982278&amp;excludeEventConfig=ExcludeIfFromFullRecPage" TargetMode="External"/><Relationship Id="rId394" Type="http://schemas.openxmlformats.org/officeDocument/2006/relationships/hyperlink" Target="http://www.pbf.unizg.hr/zavodi/zavod_za_prehrambeno_tehnolosko_inzenjerstvo/laboratorij_za_tehnologiju_ulja_i_masti/klara_kraljic" TargetMode="External"/><Relationship Id="rId408"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www.pbf.unizg.hr/zavodi/zavod_za_kemiju_i_biokemiju/laboratorij_za_biokemiju/renata_teparic" TargetMode="External"/><Relationship Id="rId233" Type="http://schemas.openxmlformats.org/officeDocument/2006/relationships/hyperlink" Target="http://www.pbf.unizg.hr/zavodi/zavod_za_kemiju_i_biokemiju/laboratorij_za_opcu_i_anorgansku_kemiju_i_elektroanalizu/egon_resetar" TargetMode="External"/><Relationship Id="rId254" Type="http://schemas.openxmlformats.org/officeDocument/2006/relationships/hyperlink" Target="http://www.diabetes.org" TargetMode="External"/><Relationship Id="rId28" Type="http://schemas.openxmlformats.org/officeDocument/2006/relationships/hyperlink" Target="https://www.pbf.unizg.hr/zavodi/zavod_za_kemiju_i_biokemiju/laboratorij_za_biokemiju/renata_teparic" TargetMode="External"/><Relationship Id="rId49" Type="http://schemas.openxmlformats.org/officeDocument/2006/relationships/hyperlink" Target="https://www.pbf.unizg.hr/zavodi/zavod_za_biokemijsko_inzenjerstvo/laboratorij_za_biologiju_i_genetiku_mikroorganizama/tomislav_vladusic" TargetMode="External"/><Relationship Id="rId114" Type="http://schemas.openxmlformats.org/officeDocument/2006/relationships/hyperlink" Target="http://www.pbf.unizg.hr/zavodi/zavod_za_kemiju_i_biokemiju/laboratorij_za_organsku_kemiju/veronika_kovac" TargetMode="External"/><Relationship Id="rId275" Type="http://schemas.openxmlformats.org/officeDocument/2006/relationships/hyperlink" Target="http://www.pbf.unizg.hr/zavodi/zavod_za_poznavanje_i_kontrolu_sirovina_i_prehrambenih_proizvoda/laboratorij_za_kemiju_i_biokemiju_hrane/ines_panjkota_krbavcic" TargetMode="External"/><Relationship Id="rId296" Type="http://schemas.openxmlformats.org/officeDocument/2006/relationships/hyperlink" Target="http://www.pbf.unizg.hr/zavodi/zavod_za_biokemijsko_inzenjerstvo/laboratorij_za_tehnologiju_antibiotika_enzima_probiotika_i_starter_kultura/martina_banic" TargetMode="External"/><Relationship Id="rId300" Type="http://schemas.openxmlformats.org/officeDocument/2006/relationships/hyperlink" Target="https://www.pbf.unizg.hr/zavodi/zavod_za_poznavanje_i_kontrolu_sirovina_i_prehrambenih_proizvoda/laboratorij_za_kemiju_i_biokemiju_hrane/anja_pozaic" TargetMode="External"/><Relationship Id="rId60" Type="http://schemas.openxmlformats.org/officeDocument/2006/relationships/hyperlink" Target="http://www.pbf.unizg.hr/zavodi/zavod_za_poznavanje_i_kontrolu_sirovina_i_prehrambenih_proizvoda/laboratorij_za_kemiju_i_biokemiju_hrane/ines_panjkota_krbavcic" TargetMode="External"/><Relationship Id="rId81" Type="http://schemas.openxmlformats.org/officeDocument/2006/relationships/hyperlink" Target="http://www.pbf.unizg.hr/studiji/ispitni_rokovi" TargetMode="External"/><Relationship Id="rId135" Type="http://schemas.openxmlformats.org/officeDocument/2006/relationships/hyperlink" Target="http://www.pbf.unizg.hr/zavodi/zavod_za_poznavanje_i_kontrolu_sirovina_i_prehrambenih_proizvoda/laboratorij_za_znanost_o_prehrani/zvonimir_satalic" TargetMode="External"/><Relationship Id="rId156" Type="http://schemas.openxmlformats.org/officeDocument/2006/relationships/hyperlink" Target="http://www.pbf.unizg.hr/zavodi/zavod_za_prehrambeno_tehnolosko_inzenjerstvo/laboratorij_za_tehnologiju_mesa_i_ribe/helga_medic" TargetMode="External"/><Relationship Id="rId177" Type="http://schemas.openxmlformats.org/officeDocument/2006/relationships/hyperlink" Target="http://www.pbf.unizg.hr/zavodi/zavod_za_poznavanje_i_kontrolu_sirovina_i_prehrambenih_proizvoda/laboratorij_za_znanost_o_prehrani/zvonimir_satalic" TargetMode="External"/><Relationship Id="rId198" Type="http://schemas.openxmlformats.org/officeDocument/2006/relationships/hyperlink" Target="https://oldwayspt.org/traditional-diets/mediterranean-diet" TargetMode="External"/><Relationship Id="rId321" Type="http://schemas.openxmlformats.org/officeDocument/2006/relationships/hyperlink" Target="http://www.nature.com/ijo/index.html" TargetMode="External"/><Relationship Id="rId342" Type="http://schemas.openxmlformats.org/officeDocument/2006/relationships/hyperlink" Target="https://www.pbf.unizg.hr/ivona.elez_garofulic" TargetMode="External"/><Relationship Id="rId363" Type="http://schemas.openxmlformats.org/officeDocument/2006/relationships/hyperlink" Target="http://www.pbf.unizg.hr/zavodi/zavod_za_prehrambeno_tehnolosko_inzenjerstvo/laboratorij_za_kemiju_i_tehnologiju_zitarica/nikolina_cukelj" TargetMode="External"/><Relationship Id="rId384" Type="http://schemas.openxmlformats.org/officeDocument/2006/relationships/hyperlink" Target="http://www.pbf.unizg.hr/zavodi/zavod_za_prehrambeno_tehnolosko_inzenjerstvo/laboratorij_za_tehnologiju_ugljikohidrata_i_konditorskih_proizvoda/danijela_seremet" TargetMode="External"/><Relationship Id="rId202" Type="http://schemas.openxmlformats.org/officeDocument/2006/relationships/hyperlink" Target="https://oldwayspt.org/traditional-diets/vegetarian-vegan-diet" TargetMode="External"/><Relationship Id="rId223" Type="http://schemas.openxmlformats.org/officeDocument/2006/relationships/hyperlink" Target="http://www.science.ntu.ac.uk/life/staff/sjf/foodmicrobe/index.htm" TargetMode="External"/><Relationship Id="rId244" Type="http://schemas.openxmlformats.org/officeDocument/2006/relationships/hyperlink" Target="http://www.pbf.unizg.hr/studiji/ispitni_rokovi" TargetMode="External"/><Relationship Id="rId18" Type="http://schemas.openxmlformats.org/officeDocument/2006/relationships/hyperlink" Target="http://www.pbf.unizg.hr/zavodi/zavod_za_opce_programe/katedra_za_strane_jezike_u_struci/diana_njers" TargetMode="External"/><Relationship Id="rId39" Type="http://schemas.openxmlformats.org/officeDocument/2006/relationships/hyperlink" Target="http://www.pbf.unizg.hr/zavodi/zavod_za_poznavanje_i_kontrolu_sirovina_i_prehrambenih_proizvoda/laboratorij_za_znanost_o_prehrani/ivana_rumbak" TargetMode="External"/><Relationship Id="rId265" Type="http://schemas.openxmlformats.org/officeDocument/2006/relationships/hyperlink" Target="http://www.pbf.unizg.hr/zavodi/zavod_za_poznavanje_i_kontrolu_sirovina_i_prehrambenih_proizvoda/laboratorij_za_kontrolu_kvalitete_u_prehrambenoj_industriji/marina_krpan" TargetMode="External"/><Relationship Id="rId286" Type="http://schemas.openxmlformats.org/officeDocument/2006/relationships/hyperlink" Target="http://www.pbf.unizg.hr/zavodi/zavod_za_prehrambeno_tehnolosko_inzenjerstvo/lph/mia_kurek" TargetMode="External"/><Relationship Id="rId50" Type="http://schemas.openxmlformats.org/officeDocument/2006/relationships/hyperlink" Target="http://www.pbf.unizg.hr/zavodi/zavod_za_poznavanje_i_kontrolu_sirovina_i_prehrambenih_proizvoda/laboratorij_za_kemiju_i_biokemiju_hrane/ines_panjkota_krbavcic" TargetMode="External"/><Relationship Id="rId104" Type="http://schemas.openxmlformats.org/officeDocument/2006/relationships/hyperlink" Target="http://www.pbf.unizg.hr/studiji/ispitni_rokovi" TargetMode="External"/><Relationship Id="rId125" Type="http://schemas.openxmlformats.org/officeDocument/2006/relationships/hyperlink" Target="http://www.pbf.unizg.hr/zavodi/zavod_za_biokemijsko_inzenjerstvo/laboratorij_za_biologiju_i_genetiku_mikroorganizama/reno_hrascan" TargetMode="External"/><Relationship Id="rId146" Type="http://schemas.openxmlformats.org/officeDocument/2006/relationships/hyperlink" Target="http://www.pbf.unizg.hr/zavodi/zavod_za_opce_programe/katedra_za_tjelesnu_i_zdravstvenu_kulturu/lidija_podvalej" TargetMode="External"/><Relationship Id="rId167" Type="http://schemas.openxmlformats.org/officeDocument/2006/relationships/hyperlink" Target="https://www.pbf.unizg.hr/zavodi/zavod_za_kemiju_i_biokemiju/laboratorij_za_biokemiju/tea_martinic_cezar" TargetMode="External"/><Relationship Id="rId188" Type="http://schemas.openxmlformats.org/officeDocument/2006/relationships/hyperlink" Target="http://www.pbf.unizg.hr/zavodi/zavod_za_opce_programe/katedra_za_strane_jezike_u_struci/ana_kovacic" TargetMode="External"/><Relationship Id="rId311" Type="http://schemas.openxmlformats.org/officeDocument/2006/relationships/hyperlink" Target="http://journals.cambridge.org/action/displayJournal?jid=PHN" TargetMode="External"/><Relationship Id="rId332" Type="http://schemas.openxmlformats.org/officeDocument/2006/relationships/hyperlink" Target="http://www.pbf.unizg.hr/studiji/ispitni_rokovi" TargetMode="External"/><Relationship Id="rId353" Type="http://schemas.openxmlformats.org/officeDocument/2006/relationships/hyperlink" Target="https://www.pbf.unizg.hr/zavodi/zavod_za_poznavanje_i_kontrolu_sirovina_i_prehrambenih_proizvoda/laboratorij_za_kontrolu_kvalitete_u_prehrambenoj_industriji/ksenija_markovic" TargetMode="External"/><Relationship Id="rId374" Type="http://schemas.openxmlformats.org/officeDocument/2006/relationships/hyperlink" Target="http://apps.webofknowledge.com/DaisyOneClickSearch.do?product=WOS&amp;search_mode=DaisyOneClickSearch&amp;colName=WOS&amp;SID=Z1nFp94HgyWCWeApOcy&amp;author_name=Poulos,%20SP&amp;dais_id=1000659537&amp;excludeEventConfig=ExcludeIfFromFullRecPage" TargetMode="External"/><Relationship Id="rId395" Type="http://schemas.openxmlformats.org/officeDocument/2006/relationships/hyperlink" Target="http://www.pbf.unizg.hr/zavodi/zavod_za_prehrambeno_tehnolosko_inzenjerstvo/laboratorij_za_tehnologiju_ulja_i_masti/marko_obranovic" TargetMode="External"/><Relationship Id="rId409" Type="http://schemas.openxmlformats.org/officeDocument/2006/relationships/theme" Target="theme/theme1.xml"/><Relationship Id="rId71" Type="http://schemas.openxmlformats.org/officeDocument/2006/relationships/hyperlink" Target="http://www.pbf.unizg.hr/zavodi/zavod_za_prehrambeno_tehnolosko_inzenjerstvo/laboratorij_za_tehnologiju_ugljikohidrata_i_konditorskih_proizvoda/drazenka_komes" TargetMode="External"/><Relationship Id="rId92" Type="http://schemas.openxmlformats.org/officeDocument/2006/relationships/hyperlink" Target="http://www.pbf.unizg.hr/studiji/ispitni_rokovi" TargetMode="External"/><Relationship Id="rId213" Type="http://schemas.openxmlformats.org/officeDocument/2006/relationships/hyperlink" Target="http://www.pbf.unizg.hr/zavodi/zavod_za_kemiju_i_biokemiju/laboratorij_za_biokemiju/igor_stuparevic" TargetMode="External"/><Relationship Id="rId234" Type="http://schemas.openxmlformats.org/officeDocument/2006/relationships/hyperlink" Target="https://www.pbf.unizg.hr/zavodi/zavod_za_prehrambeno_tehnolosko_inzenjerstvo/laboratorij_za_tehnologiju_vrenja_i_kvasca/karla_hanousek_cica" TargetMode="External"/><Relationship Id="rId2" Type="http://schemas.openxmlformats.org/officeDocument/2006/relationships/numbering" Target="numbering.xml"/><Relationship Id="rId29" Type="http://schemas.openxmlformats.org/officeDocument/2006/relationships/hyperlink" Target="https://www.pbf.unizg.hr/zavodi/zavod_za_kemiju_i_biokemiju/laboratorij_za_biokemiju/renata_teparic" TargetMode="External"/><Relationship Id="rId255" Type="http://schemas.openxmlformats.org/officeDocument/2006/relationships/hyperlink" Target="http://www.nutrition.org.uk" TargetMode="External"/><Relationship Id="rId276" Type="http://schemas.openxmlformats.org/officeDocument/2006/relationships/hyperlink" Target="http://www.pbf.unizg.hr/zavodi/zavod_za_poznavanje_i_kontrolu_sirovina_i_prehrambenih_proizvoda/laboratorij_za_znanost_o_prehrani/ivana_rumora_samarin" TargetMode="External"/><Relationship Id="rId297" Type="http://schemas.openxmlformats.org/officeDocument/2006/relationships/hyperlink" Target="http://www.pbf.unizg.hr/studiji/ispitni_rokovi" TargetMode="External"/><Relationship Id="rId40" Type="http://schemas.openxmlformats.org/officeDocument/2006/relationships/hyperlink" Target="http://www.pbf.unizg.hr/zavodi/zavod_za_poznavanje_i_kontrolu_sirovina_i_prehrambenih_proizvoda/laboratorij_za_kemiju_i_biokemiju_hrane/ines_panjkota_krbavcic" TargetMode="External"/><Relationship Id="rId115" Type="http://schemas.openxmlformats.org/officeDocument/2006/relationships/hyperlink" Target="http://www.pbf.unizg.hr/zavodi/zavod_za_kemiju_i_biokemiju/laboratorij_za_organsku_kemiju/senka_djakovic" TargetMode="External"/><Relationship Id="rId136" Type="http://schemas.openxmlformats.org/officeDocument/2006/relationships/hyperlink" Target="http://www.pbf.unizg.hr/zavodi/zavod_za_poznavanje_i_kontrolu_sirovina_i_prehrambenih_proizvoda/laboratorij_za_kemiju_i_biokemiju_hrane/ines_panjkota_krbavcic" TargetMode="External"/><Relationship Id="rId157" Type="http://schemas.openxmlformats.org/officeDocument/2006/relationships/hyperlink" Target="http://www.pbf.unizg.hr/zavodi/zavod_za_prehrambeno_tehnolosko_inzenjerstvo/laboratorij_za_tehnologiju_mesa_i_ribe/sanja_vidacek" TargetMode="External"/><Relationship Id="rId178" Type="http://schemas.openxmlformats.org/officeDocument/2006/relationships/hyperlink" Target="http://www.pbf.unizg.hr/zavodi/zavod_za_poznavanje_i_kontrolu_sirovina_i_prehrambenih_proizvoda/laboratorij_za_znanost_o_prehrani/irena_keser" TargetMode="External"/><Relationship Id="rId301" Type="http://schemas.openxmlformats.org/officeDocument/2006/relationships/hyperlink" Target="http://www.eatright.org" TargetMode="External"/><Relationship Id="rId322" Type="http://schemas.openxmlformats.org/officeDocument/2006/relationships/hyperlink" Target="http://www.sportsnutritionsociety.org/" TargetMode="External"/><Relationship Id="rId343" Type="http://schemas.openxmlformats.org/officeDocument/2006/relationships/hyperlink" Target="https://www.pbf.unizg.hr/ena.cegledi" TargetMode="External"/><Relationship Id="rId364" Type="http://schemas.openxmlformats.org/officeDocument/2006/relationships/hyperlink" Target="https://www.pbf.unizg.hr/zavodi/zavod_za_prehrambeno_tehnolosko_inzenjerstvo/laboratorij_za_kemiju_i_tehnologiju_zitarica/dubravka_novotni" TargetMode="External"/><Relationship Id="rId61" Type="http://schemas.openxmlformats.org/officeDocument/2006/relationships/hyperlink" Target="http://www.pbf.unizg.hr/zavodi/zavod_za_poznavanje_i_kontrolu_sirovina_i_prehrambenih_proizvoda/laboratorij_za_kemiju_i_biokemiju_hrane/martina_bituh" TargetMode="External"/><Relationship Id="rId82" Type="http://schemas.openxmlformats.org/officeDocument/2006/relationships/hyperlink" Target="http://www.pbf.unizg.hr/zavodi/zavod_za_kemiju_i_biokemiju/laboratorij_za_opcu_i_anorgansku_kemiju_i_elektroanalizu/damir_ivekovic" TargetMode="External"/><Relationship Id="rId199" Type="http://schemas.openxmlformats.org/officeDocument/2006/relationships/hyperlink" Target="https://oldwayspt.org/traditional-diets/african-heritage-diet" TargetMode="External"/><Relationship Id="rId203" Type="http://schemas.openxmlformats.org/officeDocument/2006/relationships/hyperlink" Target="http://www.pbf.unizg.hr/studiji/ispitni_rokovi" TargetMode="External"/><Relationship Id="rId385" Type="http://schemas.openxmlformats.org/officeDocument/2006/relationships/hyperlink" Target="https://www.pbf.unizg.hr/zavodi/zavod_za_prehrambeno_tehnolosko_inzenjerstvo/laboratorij_za_tehnologiju_ugljikohidrata_i_konditorskih_proizvoda/aleksandra_vojvodic_cebin" TargetMode="External"/><Relationship Id="rId19" Type="http://schemas.openxmlformats.org/officeDocument/2006/relationships/hyperlink" Target="http://www.pbf.unizg.hr/zavodi/zavod_za_opce_programe/katedra_za_tjelesnu_i_zdravstvenu_kulturu/neven_karkovic" TargetMode="External"/><Relationship Id="rId224" Type="http://schemas.openxmlformats.org/officeDocument/2006/relationships/hyperlink" Target="http://www.pbf.unizg.hr/studiji/ispitni_rokovi" TargetMode="External"/><Relationship Id="rId245" Type="http://schemas.openxmlformats.org/officeDocument/2006/relationships/hyperlink" Target="http://www.pbf.unizg.hr/zavodi/zavod_za_poznavanje_i_kontrolu_sirovina_i_prehrambenih_proizvoda/laboratorij_za_kemiju_i_biokemiju_hrane/ines_panjkota_krbavcic" TargetMode="External"/><Relationship Id="rId266" Type="http://schemas.openxmlformats.org/officeDocument/2006/relationships/hyperlink" Target="http://www.pbf.unizg.hr/zavodi/zavod_za_poznavanje_i_kontrolu_sirovina_i_prehrambenih_proizvoda/laboratorij_za_kontrolu_kvalitete_u_prehrambenoj_industriji/sasa_drakula" TargetMode="External"/><Relationship Id="rId287" Type="http://schemas.openxmlformats.org/officeDocument/2006/relationships/hyperlink" Target="http://www.pbf.unizg.hr/studiji/ispitni_rokovi" TargetMode="External"/><Relationship Id="rId30" Type="http://schemas.openxmlformats.org/officeDocument/2006/relationships/hyperlink" Target="https://www.pbf.unizg.hr/zavodi/zavod_za_kemiju_i_biokemiju/laboratorij_za_biokemiju/renata_teparic" TargetMode="External"/><Relationship Id="rId105" Type="http://schemas.openxmlformats.org/officeDocument/2006/relationships/hyperlink" Target="http://www.pbf.unizg.hr/zavodi/zavod_za_opce_programe/katedra_za_strane_jezike_u_struci/ana_kovacic" TargetMode="External"/><Relationship Id="rId126" Type="http://schemas.openxmlformats.org/officeDocument/2006/relationships/hyperlink" Target="https://www.pbf.unizg.hr/zavodi/zavod_za_biokemijsko_inzenjerstvo/laboratorij_za_biologiju_i_genetiku_mikroorganizama/dora_pavic" TargetMode="External"/><Relationship Id="rId147" Type="http://schemas.openxmlformats.org/officeDocument/2006/relationships/hyperlink" Target="http://www.pbf.unizg.hr/studiji/ispitni_rokovi" TargetMode="External"/><Relationship Id="rId168" Type="http://schemas.openxmlformats.org/officeDocument/2006/relationships/hyperlink" Target="https://www.pbf.unizg.hr/zavodi/zavod_za_kemiju_i_biokemiju/laboratorij_za_biokemiju/romana_ivkovic" TargetMode="External"/><Relationship Id="rId312" Type="http://schemas.openxmlformats.org/officeDocument/2006/relationships/hyperlink" Target="http://journals.cambridge.org/action/displayJournal?jid=PHN" TargetMode="External"/><Relationship Id="rId333" Type="http://schemas.openxmlformats.org/officeDocument/2006/relationships/hyperlink" Target="http://www.pbf.unizg.hr/zavodi/zavod_za_poznavanje_i_kontrolu_sirovina_i_prehrambenih_proizvoda/laboratorij_za_kemiju_i_biokemiju_hrane/martina_bituh" TargetMode="External"/><Relationship Id="rId354" Type="http://schemas.openxmlformats.org/officeDocument/2006/relationships/hyperlink" Target="https://www.pbf.unizg.hr/zavodi/zavod_za_poznavanje_i_kontrolu_sirovina_i_prehrambenih_proizvoda/laboratorij_za_kemiju_i_biokemiju_hrane/martina_bituh" TargetMode="External"/><Relationship Id="rId51" Type="http://schemas.openxmlformats.org/officeDocument/2006/relationships/hyperlink" Target="http://www.pbf.unizg.hr/zavodi/zavod_za_prehrambeno_tehnolosko_inzenjerstvo/laboratorij_za_procesno_prehrambeno_inzenjerstvo/suzana_rimac_brncic" TargetMode="External"/><Relationship Id="rId72" Type="http://schemas.openxmlformats.org/officeDocument/2006/relationships/hyperlink" Target="http://www.pbf.unizg.hr/zavodi/zavod_za_prehrambeno_tehnolosko_inzenjerstvo/laboratorij_za_tehnologiju_ugljikohidrata_i_konditorskih_proizvoda/drazenka_komes" TargetMode="External"/><Relationship Id="rId93" Type="http://schemas.openxmlformats.org/officeDocument/2006/relationships/hyperlink" Target="http://www.pbf.unizg.hr/studiji/ispitni_rokovi" TargetMode="External"/><Relationship Id="rId189" Type="http://schemas.openxmlformats.org/officeDocument/2006/relationships/hyperlink" Target="http://www.pbf.unizg.hr/studiji/ispitni_rokovi" TargetMode="External"/><Relationship Id="rId375" Type="http://schemas.openxmlformats.org/officeDocument/2006/relationships/hyperlink" Target="http://apps.webofknowledge.com/DaisyOneClickSearch.do?product=WOS&amp;search_mode=DaisyOneClickSearch&amp;colName=WOS&amp;SID=Z1nFp94HgyWCWeApOcy&amp;author_name=Renwick,%20AG&amp;dais_id=28781466&amp;excludeEventConfig=ExcludeIfFromFullRecPage" TargetMode="External"/><Relationship Id="rId396" Type="http://schemas.openxmlformats.org/officeDocument/2006/relationships/hyperlink" Target="http://www.pbf.unizg.hr/studiji/ispitni_rokovi" TargetMode="External"/><Relationship Id="rId3" Type="http://schemas.openxmlformats.org/officeDocument/2006/relationships/styles" Target="styles.xml"/><Relationship Id="rId214" Type="http://schemas.openxmlformats.org/officeDocument/2006/relationships/hyperlink" Target="http://www.pbf.unizg.hr/zavodi/zavod_za_kemiju_i_biokemiju/laboratorij_za_biokemiju/bojan_zunar" TargetMode="External"/><Relationship Id="rId235" Type="http://schemas.openxmlformats.org/officeDocument/2006/relationships/hyperlink" Target="http://www.pbf.unizg.hr/studiji/ispitni_rokovi" TargetMode="External"/><Relationship Id="rId256" Type="http://schemas.openxmlformats.org/officeDocument/2006/relationships/hyperlink" Target="http://www.eatright.org" TargetMode="External"/><Relationship Id="rId277" Type="http://schemas.openxmlformats.org/officeDocument/2006/relationships/hyperlink" Target="http://www.pbf.unizg.hr/zavodi/zavod_za_poznavanje_i_kontrolu_sirovina_i_prehrambenih_proizvoda/laboratorij_za_znanost_o_prehrani/ivana_rumora_samarin" TargetMode="External"/><Relationship Id="rId298" Type="http://schemas.openxmlformats.org/officeDocument/2006/relationships/hyperlink" Target="http://www.pbf.unizg.hr/zavodi/zavod_za_poznavanje_i_kontrolu_sirovina_i_prehrambenih_proizvoda/laboratorij_za_kemiju_i_biokemiju_hrane/ines_panjkota_krbavcic" TargetMode="External"/><Relationship Id="rId400" Type="http://schemas.openxmlformats.org/officeDocument/2006/relationships/hyperlink" Target="http://www.pbf.unizg.hr/studiji/ispitni_rokovi" TargetMode="External"/><Relationship Id="rId116" Type="http://schemas.openxmlformats.org/officeDocument/2006/relationships/hyperlink" Target="http://www.pbf.unizg.hr/zavodi/zavod_za_kemiju_i_biokemiju/laboratorij_za_organsku_kemiju/lidija_barisic" TargetMode="External"/><Relationship Id="rId137" Type="http://schemas.openxmlformats.org/officeDocument/2006/relationships/hyperlink" Target="https://www.pbf.unizg.hr/zavodi/zavod_za_poznavanje_i_kontrolu_sirovina_i_prehrambenih_proizvoda/laboratorij_za_znanost_o_prehrani/ivana_rumbak" TargetMode="External"/><Relationship Id="rId158" Type="http://schemas.openxmlformats.org/officeDocument/2006/relationships/hyperlink" Target="http://www.pbf.unizg.hr/zavodi/zavod_za_prehrambeno_tehnolosko_inzenjerstvo/laboratorij_za_tehnologiju_mlijeka_i_mlijecnih_proizvoda/irena_barukcic" TargetMode="External"/><Relationship Id="rId302" Type="http://schemas.openxmlformats.org/officeDocument/2006/relationships/hyperlink" Target="http://www.who.int" TargetMode="External"/><Relationship Id="rId323" Type="http://schemas.openxmlformats.org/officeDocument/2006/relationships/hyperlink" Target="http://www.annualreviews.org/journal/nutr" TargetMode="External"/><Relationship Id="rId344" Type="http://schemas.openxmlformats.org/officeDocument/2006/relationships/hyperlink" Target="https://www.pbf.unizg.hr/ana.martic" TargetMode="External"/><Relationship Id="rId20" Type="http://schemas.openxmlformats.org/officeDocument/2006/relationships/hyperlink" Target="http://www.pbf.unizg.hr/goran.drazic" TargetMode="External"/><Relationship Id="rId41" Type="http://schemas.openxmlformats.org/officeDocument/2006/relationships/hyperlink" Target="https://www.pbf.unizg.hr/zavodi/zavod_za_kemiju_i_biokemiju/laboratorij_za_biokemiju/renata_teparic" TargetMode="External"/><Relationship Id="rId62" Type="http://schemas.openxmlformats.org/officeDocument/2006/relationships/hyperlink" Target="http://www.pbf.unizg.hr/zavodi/zavod_za_prehrambeno_tehnolosko_inzenjerstvo/laboratorij_za_tehnologiju_mesa_i_ribe/helga_medic" TargetMode="External"/><Relationship Id="rId83" Type="http://schemas.openxmlformats.org/officeDocument/2006/relationships/hyperlink" Target="http://www.pbf.unizg.hr/zavodi/zavod_za_kemiju_i_biokemiju/laboratorij_za_opcu_i_anorgansku_kemiju_i_elektroanalizu/egon_resetar" TargetMode="External"/><Relationship Id="rId179" Type="http://schemas.openxmlformats.org/officeDocument/2006/relationships/hyperlink" Target="http://www.pbf.unizg.hr/studiji/ispitni_rokovi" TargetMode="External"/><Relationship Id="rId365" Type="http://schemas.openxmlformats.org/officeDocument/2006/relationships/hyperlink" Target="https://www.pbf.unizg.hr/zavodi/zavod_za_prehrambeno_tehnolosko_inzenjerstvo/laboratorij_za_kemiju_i_tehnologiju_zitarica/bojana_voucko" TargetMode="External"/><Relationship Id="rId386" Type="http://schemas.openxmlformats.org/officeDocument/2006/relationships/hyperlink" Target="http://www.pbf.unizg.hr/studiji/ispitni_rokovi" TargetMode="External"/><Relationship Id="rId190" Type="http://schemas.openxmlformats.org/officeDocument/2006/relationships/hyperlink" Target="http://www.pbf.unizg.hr/zavodi/zavod_za_opce_programe/katedra_za_strane_jezike_u_struci/diana_njers" TargetMode="External"/><Relationship Id="rId204" Type="http://schemas.openxmlformats.org/officeDocument/2006/relationships/hyperlink" Target="http://www.pbf.unizg.hr/zavodi/zavod_za_poznavanje_i_kontrolu_sirovina_i_prehrambenih_proizvoda/laboratorij_za_kemiju_i_biokemiju_hrane/ines_panjkota_krbavcic" TargetMode="External"/><Relationship Id="rId225" Type="http://schemas.openxmlformats.org/officeDocument/2006/relationships/hyperlink" Target="http://www.pbf.unizg.hr/zavodi/zavod_za_kemiju_i_biokemiju/laboratorij_za_organsku_kemiju/lidija_barisic" TargetMode="External"/><Relationship Id="rId246" Type="http://schemas.openxmlformats.org/officeDocument/2006/relationships/hyperlink" Target="http://www.pbf.unizg.hr/zavodi/zavod_za_poznavanje_i_kontrolu_sirovina_i_prehrambenih_proizvoda/laboratorij_za_kemiju_i_biokemiju_hrane/martina_bituh" TargetMode="External"/><Relationship Id="rId267" Type="http://schemas.openxmlformats.org/officeDocument/2006/relationships/hyperlink" Target="http://www.pbf.unizg.hr/studiji/ispitni_rokovi" TargetMode="External"/><Relationship Id="rId288" Type="http://schemas.openxmlformats.org/officeDocument/2006/relationships/hyperlink" Target="http://www.pbf.unizg.hr/zavodi/zavod_za_poznavanje_i_kontrolu_sirovina_i_prehrambenih_proizvoda/laboratorij_za_kemiju_i_biokemiju_hrane/ines_panjkota_krbavcic" TargetMode="External"/><Relationship Id="rId106" Type="http://schemas.openxmlformats.org/officeDocument/2006/relationships/hyperlink" Target="http://www.pbf.unizg.hr/studiji/ispitni_rokovi" TargetMode="External"/><Relationship Id="rId127" Type="http://schemas.openxmlformats.org/officeDocument/2006/relationships/hyperlink" Target="http://www.pbf.unizg.hr/studiji/ispitni_rokovi" TargetMode="External"/><Relationship Id="rId313" Type="http://schemas.openxmlformats.org/officeDocument/2006/relationships/hyperlink" Target="https://www.cambridge.org/core/journals/nutrition-research-reviews" TargetMode="External"/><Relationship Id="rId10" Type="http://schemas.openxmlformats.org/officeDocument/2006/relationships/hyperlink" Target="http://www.pbf.unizg.hr/zavodi/zavod_za_procesno_inzenjerstvo/kabinet_za_matematiku/marjan_praljak" TargetMode="External"/><Relationship Id="rId31" Type="http://schemas.openxmlformats.org/officeDocument/2006/relationships/hyperlink" Target="https://www.pbf.unizg.hr/zavodi/zavod_za_kemiju_i_biokemiju/laboratorij_za_biokemiju/renata_teparic" TargetMode="External"/><Relationship Id="rId52" Type="http://schemas.openxmlformats.org/officeDocument/2006/relationships/hyperlink" Target="http://www.pbf.unizg.hr/zavodi/zavod_za_poznavanje_i_kontrolu_sirovina_i_prehrambenih_proizvoda/laboratorij_za_kontrolu_kvalitete_u_prehrambenoj_industriji/mirjana_hruskar" TargetMode="External"/><Relationship Id="rId73" Type="http://schemas.openxmlformats.org/officeDocument/2006/relationships/hyperlink" Target="http://www.pbf.unizg.hr/zavodi/zavod_za_prehrambeno_tehnolosko_inzenjerstvo/laboratorij_za_procese_konzerviranja_i_preradu_voca_i_povrca/verica_dragovic_uzelac" TargetMode="External"/><Relationship Id="rId94" Type="http://schemas.openxmlformats.org/officeDocument/2006/relationships/hyperlink" Target="http://www.pbf.unizg.hr/zavodi/zavod_za_procesno_inzenjerstvo/kabinet_za_matematiku/ana_vukelic" TargetMode="External"/><Relationship Id="rId148" Type="http://schemas.openxmlformats.org/officeDocument/2006/relationships/hyperlink" Target="http://www.pbf.unizg.hr/zavodi/zavod_za_prehrambeno_tehnolosko_inzenjerstvo/laboratorij_za_kemiju_i_tehnologiju_zitarica/dubravka_novotni" TargetMode="External"/><Relationship Id="rId169" Type="http://schemas.openxmlformats.org/officeDocument/2006/relationships/hyperlink" Target="https://www.pbf.unizg.hr/zavodi/zavod_za_kemiju_i_biokemiju/laboratorij_za_biokemiju/dina_franic" TargetMode="External"/><Relationship Id="rId334" Type="http://schemas.openxmlformats.org/officeDocument/2006/relationships/hyperlink" Target="http://www.pbf.unizg.hr/zavodi/zavod_za_prehrambeno_tehnolosko_inzenjerstvo/laboratorij_za_procese_susenja_i_pracenje_stabilnosti_bioloski_aktivnih_spojeva/sandra_pedisic" TargetMode="External"/><Relationship Id="rId355" Type="http://schemas.openxmlformats.org/officeDocument/2006/relationships/hyperlink" Target="https://www.pbf.unizg.hr/zavodi/zavod_za_prehrambeno_tehnolosko_inzenjerstvo/laboratorij_za_tehnologiju_i_analitiku_vina/karin_kovacevic_ganic" TargetMode="External"/><Relationship Id="rId376" Type="http://schemas.openxmlformats.org/officeDocument/2006/relationships/hyperlink" Target="http://apps.webofknowledge.com/DaisyOneClickSearch.do?product=WOS&amp;search_mode=DaisyOneClickSearch&amp;colName=WOS&amp;SID=Q1vYAQBNvp97HRNWmjY&amp;author_name=Sharma,%20VK&amp;dais_id=2008373019&amp;excludeEventConfig=ExcludeIfFromFullRecPage" TargetMode="External"/><Relationship Id="rId397" Type="http://schemas.openxmlformats.org/officeDocument/2006/relationships/hyperlink" Target="http://www.pbf.unizg.hr/zavodi/zavod_za_prehrambeno_tehnolosko_inzenjerstvo/laboratorij_za_tehnologiju_vrenja_i_kvasca/jasna_mrvcic" TargetMode="External"/><Relationship Id="rId4" Type="http://schemas.openxmlformats.org/officeDocument/2006/relationships/settings" Target="settings.xml"/><Relationship Id="rId180" Type="http://schemas.openxmlformats.org/officeDocument/2006/relationships/hyperlink" Target="http://www.pbf.unizg.hr/zavodi/zavod_za_procesno_inzenjerstvo/laboratorij_za_mra/jasenka_gajdos_kljusuric" TargetMode="External"/><Relationship Id="rId215" Type="http://schemas.openxmlformats.org/officeDocument/2006/relationships/hyperlink" Target="http://www.pbf.unizg.hr/studiji/ispitni_rokovi" TargetMode="External"/><Relationship Id="rId236" Type="http://schemas.openxmlformats.org/officeDocument/2006/relationships/hyperlink" Target="http://www.pbf.unizg.hr/zavodi/zavod_za_opce_programe/katedra_za_tjelesnu_i_zdravstvenu_kulturu/lidija_podvalej" TargetMode="External"/><Relationship Id="rId257" Type="http://schemas.openxmlformats.org/officeDocument/2006/relationships/hyperlink" Target="http://www.pbf.unizg.hr/studiji/ispitni_rokovi" TargetMode="External"/><Relationship Id="rId278" Type="http://schemas.openxmlformats.org/officeDocument/2006/relationships/hyperlink" Target="http://www.pbf.unizg.hr/zavodi/zavod_za_poznavanje_i_kontrolu_sirovina_i_prehrambenih_proizvoda/laboratorij_za_znanost_o_prehrani/ivana_rumora_samarin" TargetMode="External"/><Relationship Id="rId401" Type="http://schemas.openxmlformats.org/officeDocument/2006/relationships/hyperlink" Target="http://www.pbf.unizg.hr/zavodi/zavod_za_kemiju_i_biokemiju/laboratorij_za_fizikalnu_kemiju_i_koroziju/mojca_cakic_semencic" TargetMode="External"/><Relationship Id="rId303" Type="http://schemas.openxmlformats.org/officeDocument/2006/relationships/hyperlink" Target="http://www.nutrition.org.uk" TargetMode="External"/><Relationship Id="rId42" Type="http://schemas.openxmlformats.org/officeDocument/2006/relationships/hyperlink" Target="https://www.pbf.unizg.hr/zavodi/zavod_za_kemiju_i_biokemiju/laboratorij_za_biokemiju/renata_teparic" TargetMode="External"/><Relationship Id="rId84" Type="http://schemas.openxmlformats.org/officeDocument/2006/relationships/hyperlink" Target="http://www.pbf.unizg.hr/zavodi/zavod_za_kemiju_i_biokemiju/laboratorij_za_opcu_i_anorgansku_kemiju_i_elektroanalizu/ivan_sajnovic" TargetMode="External"/><Relationship Id="rId138" Type="http://schemas.openxmlformats.org/officeDocument/2006/relationships/hyperlink" Target="https://www.hah.hr/" TargetMode="External"/><Relationship Id="rId345" Type="http://schemas.openxmlformats.org/officeDocument/2006/relationships/hyperlink" Target="http://www.pbf.unizg.hr/zavodi/zavod_za_opce_programe/katedra_za_strane_jezike_u_struci/diana_njers" TargetMode="External"/><Relationship Id="rId387" Type="http://schemas.openxmlformats.org/officeDocument/2006/relationships/hyperlink" Target="http://www.pbf.unizg.hr/zavodi/zavod_za_prehrambeno_tehnolosko_inzenjerstvo/laboratorij_za_procese_konzerviranja_i_preradu_voca_i_povrca/verica_dragovic_uzelac" TargetMode="External"/><Relationship Id="rId191" Type="http://schemas.openxmlformats.org/officeDocument/2006/relationships/hyperlink" Target="http://www.pbf.unizg.hr/studiji/ispitni_rokovi" TargetMode="External"/><Relationship Id="rId205" Type="http://schemas.openxmlformats.org/officeDocument/2006/relationships/hyperlink" Target="http://www.pbf.unizg.hr/zavodi/zavod_za_kemiju_i_biokemiju/laboratorij_za_organsku_kemiju/senka_djakovic" TargetMode="External"/><Relationship Id="rId247" Type="http://schemas.openxmlformats.org/officeDocument/2006/relationships/hyperlink" Target="http://www.pbf.unizg.hr/zavodi/zavod_za_poznavanje_i_kontrolu_sirovina_i_prehrambenih_proizvoda/laboratorij_za_kemiju_i_biokemiju_hrane/ivana_rumora_samarin" TargetMode="External"/><Relationship Id="rId107" Type="http://schemas.openxmlformats.org/officeDocument/2006/relationships/hyperlink" Target="http://www.pbf.unizg.hr/zavodi/zavod_za_opce_programe/katedra_za_strane_jezike_u_struci/diana_njers" TargetMode="External"/><Relationship Id="rId289" Type="http://schemas.openxmlformats.org/officeDocument/2006/relationships/hyperlink" Target="http://www.pbf.unizg.hr/zavodi/zavod_za_poznavanje_i_kontrolu_sirovina_i_prehrambenih_proizvoda/laboratorij_za_znanost_o_prehrani/zvonimir_satalic" TargetMode="External"/><Relationship Id="rId11" Type="http://schemas.openxmlformats.org/officeDocument/2006/relationships/hyperlink" Target="http://www.pbf.unizg.hr/zavodi/zavod_za_kemiju_i_biokemiju/laboratorij_za_opcu_i_anorgansku_kemiju_i_elektroanalizu/damir_ivekovic" TargetMode="External"/><Relationship Id="rId53" Type="http://schemas.openxmlformats.org/officeDocument/2006/relationships/hyperlink" Target="about:blank" TargetMode="External"/><Relationship Id="rId149" Type="http://schemas.openxmlformats.org/officeDocument/2006/relationships/hyperlink" Target="http://www.pbf.unizg.hr/zavodi/zavod_za_prehrambeno_tehnolosko_inzenjerstvo/laboratorij_za_kemiju_i_tehnologiju_zitarica/bojana_voucko" TargetMode="External"/><Relationship Id="rId314" Type="http://schemas.openxmlformats.org/officeDocument/2006/relationships/hyperlink" Target="http://jn.nutrition.org/" TargetMode="External"/><Relationship Id="rId356" Type="http://schemas.openxmlformats.org/officeDocument/2006/relationships/hyperlink" Target="http://www.pbf.unizg.hr/studiji/ispitni_rokovi" TargetMode="External"/><Relationship Id="rId398" Type="http://schemas.openxmlformats.org/officeDocument/2006/relationships/hyperlink" Target="http://www.pbf.unizg.hr/zavodi/zavod_za_prehrambeno_tehnolosko_inzenjerstvo/laboratorij_za_tehnologiju_vrenja_i_kvasca/damir_stanzer" TargetMode="External"/><Relationship Id="rId95" Type="http://schemas.openxmlformats.org/officeDocument/2006/relationships/hyperlink" Target="http://www.pbf.unizg.hr/zavodi/zavod_za_biokemijsko_inzenjerstvo/kabinet_za_bioinformatiku/janko_diminic" TargetMode="External"/><Relationship Id="rId160" Type="http://schemas.openxmlformats.org/officeDocument/2006/relationships/hyperlink" Target="http://moodle.srce.hr/2016-2017/course/view.php?id=12924" TargetMode="External"/><Relationship Id="rId216" Type="http://schemas.openxmlformats.org/officeDocument/2006/relationships/hyperlink" Target="http://www.pbf.unizg.hr/zavodi/zavod_za_biokemijsko_inzenjerstvo/laboratorij_za_biologiju_i_genetiku_mikroorganizama/reno_hrascan" TargetMode="External"/><Relationship Id="rId258" Type="http://schemas.openxmlformats.org/officeDocument/2006/relationships/hyperlink" Target="http://www.pbf.unizg.hr/zavodi/zavod_za_prehrambeno_tehnolosko_inzenjerstvo/kabinet_za_procese_pripreme_hrane/suzana_rimac_brncic" TargetMode="External"/><Relationship Id="rId22" Type="http://schemas.openxmlformats.org/officeDocument/2006/relationships/hyperlink" Target="http://www.pbf.unizg.hr/zavodi/zavod_za_kemiju_i_biokemiju/laboratorij_za_fizikalnu_kemiju_i_koroziju/mojca_cakic_semencic" TargetMode="External"/><Relationship Id="rId64" Type="http://schemas.openxmlformats.org/officeDocument/2006/relationships/hyperlink" Target="https://www.pbf.unizg.hr/maja.repajic" TargetMode="External"/><Relationship Id="rId118" Type="http://schemas.openxmlformats.org/officeDocument/2006/relationships/hyperlink" Target="http://www.pbf.unizg.hr/zavodi/zavod_za_kemiju_i_biokemiju/laboratorij_za_organsku_kemiju/monika_kovacevic" TargetMode="External"/><Relationship Id="rId325" Type="http://schemas.openxmlformats.org/officeDocument/2006/relationships/hyperlink" Target="http://advances.nutrition.org/" TargetMode="External"/><Relationship Id="rId367" Type="http://schemas.openxmlformats.org/officeDocument/2006/relationships/hyperlink" Target="http://moodle.srce.hr/2016-2017/course/view.php?id=18207" TargetMode="External"/><Relationship Id="rId171" Type="http://schemas.openxmlformats.org/officeDocument/2006/relationships/hyperlink" Target="http://www.pbf.unizg.hr/zavodi/zavod_za_biokemijsko_inzenjerstvo/laboratorij_za_opcu_mikrobiologiju_i_mikrobiologiju_namirnica/ksenija_markov" TargetMode="External"/><Relationship Id="rId227" Type="http://schemas.openxmlformats.org/officeDocument/2006/relationships/hyperlink" Target="http://www.pbf.unizg.hr/zavodi/zavod_za_kemiju_i_biokemiju/laboratorij_za_organsku_kemiju/senka_djakovic" TargetMode="External"/><Relationship Id="rId269" Type="http://schemas.openxmlformats.org/officeDocument/2006/relationships/hyperlink" Target="http://www.pbf.unizg.hr/zavodi/zavod_za_kemiju_i_biokemiju/laboratorij_za_toksikologiju/teuta_murati" TargetMode="External"/><Relationship Id="rId33" Type="http://schemas.openxmlformats.org/officeDocument/2006/relationships/hyperlink" Target="http://www.pbf.unizg.hr/zavodi/zavod_za_poznavanje_i_kontrolu_sirovina_i_prehrambenih_proizvoda/laboratorij_za_znanost_o_prehrani/zvonimir_satalic" TargetMode="External"/><Relationship Id="rId129" Type="http://schemas.openxmlformats.org/officeDocument/2006/relationships/hyperlink" Target="https://shop.skolskaknjiga.hr/anatomija-i-fiziologija.html" TargetMode="External"/><Relationship Id="rId280" Type="http://schemas.openxmlformats.org/officeDocument/2006/relationships/hyperlink" Target="http://www.eatright.org" TargetMode="External"/><Relationship Id="rId336" Type="http://schemas.openxmlformats.org/officeDocument/2006/relationships/hyperlink" Target="http://www.pbf.unizg.hr/zavodi/zavod_za_prehrambeno_tehnolosko_inzenjerstvo/laboratorij_za_tehnologiju_mesa_i_ribe/helga_medic" TargetMode="External"/><Relationship Id="rId75" Type="http://schemas.openxmlformats.org/officeDocument/2006/relationships/hyperlink" Target="http://www.pbf.unizg.hr/zavodi/zavod_za_prehrambeno_tehnolosko_inzenjerstvo/laboratorij_za_tehnologiju_vrenja_i_kvasca/jasna_mrvcic" TargetMode="External"/><Relationship Id="rId140" Type="http://schemas.openxmlformats.org/officeDocument/2006/relationships/hyperlink" Target="http://www.fead.org/everyone" TargetMode="External"/><Relationship Id="rId182" Type="http://schemas.openxmlformats.org/officeDocument/2006/relationships/hyperlink" Target="http://www.pbf.unizg.hr/zavodi/zavod_za_procesno_inzenjerstvo/laboratorij_za_mra/ana_jurinjak_tusek" TargetMode="External"/><Relationship Id="rId378" Type="http://schemas.openxmlformats.org/officeDocument/2006/relationships/hyperlink" Target="http://apps.webofknowledge.com/DaisyOneClickSearch.do?product=WOS&amp;search_mode=DaisyOneClickSearch&amp;colName=WOS&amp;SID=Q1vYAQBNvp97HRNWmjY&amp;author_name=Kaur,%20N&amp;dais_id=2008258705&amp;excludeEventConfig=ExcludeIfFromFullRecPage" TargetMode="External"/><Relationship Id="rId403" Type="http://schemas.openxmlformats.org/officeDocument/2006/relationships/hyperlink" Target="http://www.pbf.unizg.hr/zavodi/zavod_za_procesno_inzenjerstvo/kabinet_za_osnove_inzenjerstva/maja_benkovic" TargetMode="External"/><Relationship Id="rId6" Type="http://schemas.openxmlformats.org/officeDocument/2006/relationships/footnotes" Target="footnotes.xml"/><Relationship Id="rId238" Type="http://schemas.openxmlformats.org/officeDocument/2006/relationships/hyperlink" Target="http://www.pbf.unizg.hr/studiji/ispitni_rokovi" TargetMode="External"/><Relationship Id="rId291" Type="http://schemas.openxmlformats.org/officeDocument/2006/relationships/hyperlink" Target="http://hrcak.srce.hr/20239" TargetMode="External"/><Relationship Id="rId305" Type="http://schemas.openxmlformats.org/officeDocument/2006/relationships/hyperlink" Target="http://ajcn.nutrition.org/" TargetMode="External"/><Relationship Id="rId347" Type="http://schemas.openxmlformats.org/officeDocument/2006/relationships/hyperlink" Target="http://www.pbf.unizg.hr/studiji/ispitni_rokovi" TargetMode="External"/><Relationship Id="rId44" Type="http://schemas.openxmlformats.org/officeDocument/2006/relationships/hyperlink" Target="https://www.pbf.unizg.hr/zavodi/zavod_za_kemiju_i_biokemiju/laboratorij_za_biokemiju/renata_teparic" TargetMode="External"/><Relationship Id="rId86" Type="http://schemas.openxmlformats.org/officeDocument/2006/relationships/hyperlink" Target="http://www.pbf.unizg.hr/zavodi/zavod_za_kemiju_i_biokemiju/laboratorij_za_analiticku_kemiju/maja_dent" TargetMode="External"/><Relationship Id="rId151" Type="http://schemas.openxmlformats.org/officeDocument/2006/relationships/hyperlink" Target="https://www.pbf.unizg.hr/zavodi/zavod_za_prehrambeno_tehnolosko_inzenjerstvo/laboratorij_za_kemiju_i_tehnologiju_zitarica/nikolina_cukelj_mustac" TargetMode="External"/><Relationship Id="rId389" Type="http://schemas.openxmlformats.org/officeDocument/2006/relationships/hyperlink" Target="http://www.pbf.unizg.hr/zavodi/zavod_za_prehrambeno_tehnolosko_inzenjerstvo/laboratorij_za_procese_konzerviranja_i_preradu_voca_i_povrca/ivona_elez_garofulic" TargetMode="External"/><Relationship Id="rId193" Type="http://schemas.openxmlformats.org/officeDocument/2006/relationships/hyperlink" Target="http://www.pbf.unizg.hr/zavodi/zavod_za_opce_programe/katedra_za_tjelesnu_i_zdravstvenu_kulturu/neven_karkovic" TargetMode="External"/><Relationship Id="rId207" Type="http://schemas.openxmlformats.org/officeDocument/2006/relationships/hyperlink" Target="http://www.pbf.unizg.hr/zavodi/zavod_za_poznavanje_i_kontrolu_sirovina_i_prehrambenih_proizvoda/laboratorij_za_kemiju_i_biokemiju_hrane/martina_bituh" TargetMode="External"/><Relationship Id="rId249" Type="http://schemas.openxmlformats.org/officeDocument/2006/relationships/hyperlink" Target="http://www.pbf.unizg.hr/zavodi/zavod_za_poznavanje_i_kontrolu_sirovina_i_prehrambenih_proizvoda/laboratorij_za_kemiju_i_biokemiju_hrane/ivana_rumora_samarin" TargetMode="External"/><Relationship Id="rId13" Type="http://schemas.openxmlformats.org/officeDocument/2006/relationships/hyperlink" Target="http://www.pbf.unizg.hr/zavodi/zavod_za_biokemijsko_inzenjerstvo/laboratorij_za_biologiju_i_genetiku_mikroorganizama/ana_bielen" TargetMode="External"/><Relationship Id="rId109" Type="http://schemas.openxmlformats.org/officeDocument/2006/relationships/hyperlink" Target="http://www.pbf.unizg.hr/zavodi/zavod_za_opce_programe/katedra_za_tjelesnu_i_zdravstvenu_kulturu/neven_karkovic" TargetMode="External"/><Relationship Id="rId260" Type="http://schemas.openxmlformats.org/officeDocument/2006/relationships/hyperlink" Target="http://www.pbf.unizg.hr/studiji/ispitni_rokovi" TargetMode="External"/><Relationship Id="rId316" Type="http://schemas.openxmlformats.org/officeDocument/2006/relationships/hyperlink" Target="http://www.jneb.org/" TargetMode="External"/><Relationship Id="rId55" Type="http://schemas.openxmlformats.org/officeDocument/2006/relationships/hyperlink" Target="http://www.pbf.unizg.hr/zavodi/zavod_za_poznavanje_i_kontrolu_sirovina_i_prehrambenih_proizvoda/laboratorij_za_kemiju_i_biokemiju_hrane/ines_panjkota_krbavcic" TargetMode="External"/><Relationship Id="rId97" Type="http://schemas.openxmlformats.org/officeDocument/2006/relationships/hyperlink" Target="http://www.pbf.unizg.hr/zavodi/zavod_za_prehrambeno_tehnolosko_inzenjerstvo/laboratorij_za_tehnologiju_mesa_i_ribe/helga_medic" TargetMode="External"/><Relationship Id="rId120" Type="http://schemas.openxmlformats.org/officeDocument/2006/relationships/hyperlink" Target="http://www.pbf.unizg.hr/zavodi/zavod_za_kemiju_i_biokemiju/laboratorij_za_fizikalnu_kemiju_i_koroziju/mojca_cakic_semencic" TargetMode="External"/><Relationship Id="rId358" Type="http://schemas.openxmlformats.org/officeDocument/2006/relationships/hyperlink" Target="https://www.pbf.unizg.hr/verica.dragovic-uzelac" TargetMode="External"/><Relationship Id="rId162" Type="http://schemas.openxmlformats.org/officeDocument/2006/relationships/hyperlink" Target="http://www.pbf.unizg.hr/zavodi/zavod_za_poznavanje_i_kontrolu_sirovina_i_prehrambenih_proizvoda/laboratorij_za_kemiju_i_biokemiju_hrane/irena_landeka_jurcevic" TargetMode="External"/><Relationship Id="rId218" Type="http://schemas.openxmlformats.org/officeDocument/2006/relationships/hyperlink" Target="http://www.pbf.unizg.hr/zavodi/zavod_za_biokemijsko_inzenjerstvo/laboratorij_za_biologiju_i_genetiku_mikroorganizama/dora_pavic" TargetMode="External"/><Relationship Id="rId271" Type="http://schemas.openxmlformats.org/officeDocument/2006/relationships/hyperlink" Target="http://www.pbf.unizg.hr/zavodi/zavod_za_kemiju_i_biokemiju/laboratorij_za_toksikologiju/teuta_murati" TargetMode="External"/><Relationship Id="rId24" Type="http://schemas.openxmlformats.org/officeDocument/2006/relationships/hyperlink" Target="http://www.pbf.unizg.hr/zavodi/zavod_za_poznavanje_i_kontrolu_sirovina_i_prehrambenih_proizvoda/laboratorij_za_znanost_o_prehrani/zdravko_petanjek" TargetMode="External"/><Relationship Id="rId66" Type="http://schemas.openxmlformats.org/officeDocument/2006/relationships/hyperlink" Target="http://www.pbf.unizg.hr/zavodi/zavod_za_prehrambeno_tehnolosko_inzenjerstvo/laboratorij_za_biolosku_obradu_otpadnih_voda/tibela_landeka_dragicevic" TargetMode="External"/><Relationship Id="rId131" Type="http://schemas.openxmlformats.org/officeDocument/2006/relationships/hyperlink" Target="http://ljevak.hr/knjige/knjiga-226-anatomija-i-fiziologija" TargetMode="External"/><Relationship Id="rId327" Type="http://schemas.openxmlformats.org/officeDocument/2006/relationships/hyperlink" Target="http://www.sciencedirect.com/" TargetMode="External"/><Relationship Id="rId369" Type="http://schemas.openxmlformats.org/officeDocument/2006/relationships/hyperlink" Target="http://www.pbf.unizg.hr/zavodi/zavod_za_prehrambeno_tehnolosko_inzenjerstvo/laboratorij_za_tehnologiju_ugljikohidrata_i_konditorskih_proizvoda/danijela_seremet" TargetMode="External"/><Relationship Id="rId173" Type="http://schemas.openxmlformats.org/officeDocument/2006/relationships/hyperlink" Target="http://www.pbf.unizg.hr/zavodi/zavod_za_biokemijsko_inzenjerstvo/laboratorij_za_opcu_mikrobiologiju_i_mikrobiologiju_namirnica/iva_canak" TargetMode="External"/><Relationship Id="rId229" Type="http://schemas.openxmlformats.org/officeDocument/2006/relationships/hyperlink" Target="http://www.pbf.unizg.hr/zavodi/zavod_za_kemiju_i_biokemiju/laboratorij_za_organsku_kemiju/veronika_kovac" TargetMode="External"/><Relationship Id="rId380" Type="http://schemas.openxmlformats.org/officeDocument/2006/relationships/hyperlink" Target="http://apps.webofknowledge.com/DaisyOneClickSearch.do?product=WOS&amp;search_mode=DaisyOneClickSearch&amp;colName=WOS&amp;SID=Q1vYAQBNvp97HRNWmjY&amp;author_name=Ingle,%20E&amp;dais_id=2008245024&amp;excludeEventConfig=ExcludeIfFromFullRecPage" TargetMode="External"/><Relationship Id="rId240" Type="http://schemas.openxmlformats.org/officeDocument/2006/relationships/hyperlink" Target="http://www.pbf.unizg.hr/korisnici/djelatnici/ksenija_vitale" TargetMode="External"/><Relationship Id="rId35" Type="http://schemas.openxmlformats.org/officeDocument/2006/relationships/hyperlink" Target="http://www.pbf.unizg.hr/zavodi/zavod_za_poznavanje_i_kontrolu_sirovina_i_prehrambenih_proizvoda/laboratorij_za_znanost_o_prehrani/ivana_rumora_samarin" TargetMode="External"/><Relationship Id="rId77" Type="http://schemas.openxmlformats.org/officeDocument/2006/relationships/hyperlink" Target="http://www.pbf.unizg.hr/zavodi/zavod_za_procesno_inzenjerstvo/kabinet_za_osnove_inzenjerstva/maja_benkovic" TargetMode="External"/><Relationship Id="rId100" Type="http://schemas.openxmlformats.org/officeDocument/2006/relationships/hyperlink" Target="http://www.pbf.unizg.hr/zavodi/zavod_za_prehrambeno_tehnolosko_inzenjerstvo/laboratorij_za_tehnologiju_i_analitiku_vina/karin_kovacevic_ganic" TargetMode="External"/><Relationship Id="rId282" Type="http://schemas.openxmlformats.org/officeDocument/2006/relationships/hyperlink" Target="http://www.pbf.unizg.hr/studiji/ispitni_rokovi" TargetMode="External"/><Relationship Id="rId338" Type="http://schemas.openxmlformats.org/officeDocument/2006/relationships/hyperlink" Target="https://www.pbf.unizg.hr/zavodi/zavod_za_prehrambeno_tehnolosko_inzenjerstvo/laboratorij_za_tehnologiju_mesa_i_ribe/nives_marusic_radovcic" TargetMode="External"/><Relationship Id="rId8" Type="http://schemas.openxmlformats.org/officeDocument/2006/relationships/image" Target="media/image2.png"/><Relationship Id="rId142" Type="http://schemas.openxmlformats.org/officeDocument/2006/relationships/hyperlink" Target="http://www.eatright.org/" TargetMode="External"/><Relationship Id="rId184" Type="http://schemas.openxmlformats.org/officeDocument/2006/relationships/hyperlink" Target="http://www.pbf.unizg.hr/studiji/ispitni_rokovi" TargetMode="External"/><Relationship Id="rId391" Type="http://schemas.openxmlformats.org/officeDocument/2006/relationships/hyperlink" Target="http://www.pbf.unizg.hr/zavodi/zavod_za_prehrambeno_tehnolosko_inzenjerstvo/laboratorij_za_kemiju_i_tehnologiju_voca_i_povrca/maja_repajic" TargetMode="External"/><Relationship Id="rId405" Type="http://schemas.openxmlformats.org/officeDocument/2006/relationships/hyperlink" Target="http://izv.prof.dr.sc" TargetMode="External"/><Relationship Id="rId251" Type="http://schemas.openxmlformats.org/officeDocument/2006/relationships/hyperlink" Target="https://www.pbf.unizg.hr/zavodi/zavod_za_poznavanje_i_kontrolu_sirovina_i_prehrambenih_proizvoda/laboratorij_za_kemiju_i_biokemiju_hrane/anja_pozaic" TargetMode="External"/><Relationship Id="rId46" Type="http://schemas.openxmlformats.org/officeDocument/2006/relationships/hyperlink" Target="http://www.pbf.unizg.hr/zavodi/zavod_za_biokemijsko_inzenjerstvo/laboratorij_za_opcu_mikrobiologiju_i_mikrobiologiju_namirnica/jadranka_frece" TargetMode="External"/><Relationship Id="rId293" Type="http://schemas.openxmlformats.org/officeDocument/2006/relationships/hyperlink" Target="http://www.nutrition.org.uk" TargetMode="External"/><Relationship Id="rId307" Type="http://schemas.openxmlformats.org/officeDocument/2006/relationships/hyperlink" Target="http://www.sciencedirect.com/science/journal/00028223" TargetMode="External"/><Relationship Id="rId349" Type="http://schemas.openxmlformats.org/officeDocument/2006/relationships/hyperlink" Target="https://www.pbf.unizg.hr/zavodi/zavod_za_prehrambeno_tehnolosko_inzenjerstvo/laboratorij_za_biolosku_obradu_otpadnih_voda/dijana_grgas" TargetMode="External"/><Relationship Id="rId88" Type="http://schemas.openxmlformats.org/officeDocument/2006/relationships/hyperlink" Target="http://www.pbf.unizg.hr/studiji/ispitni_rokovi" TargetMode="External"/><Relationship Id="rId111" Type="http://schemas.openxmlformats.org/officeDocument/2006/relationships/hyperlink" Target="http://www.pbf.unizg.hr/studiji/ispitni_rokovi" TargetMode="External"/><Relationship Id="rId153" Type="http://schemas.openxmlformats.org/officeDocument/2006/relationships/hyperlink" Target="http://www.pbf.unizg.hr/zavodi/zavod_za_prehrambeno_tehnolosko_inzenjerstvo/laboratorij_za_tehnologiju_mlijeka_i_mlijecnih_proizvoda/rajka_bozanic" TargetMode="External"/><Relationship Id="rId195" Type="http://schemas.openxmlformats.org/officeDocument/2006/relationships/hyperlink" Target="http://www.pbf.unizg.hr/zavodi/zavod_za_poznavanje_i_kontrolu_sirovina_i_prehrambenih_proizvoda/laboratorij_za_znanost_o_prehrani/ivana_rumbak" TargetMode="External"/><Relationship Id="rId209" Type="http://schemas.openxmlformats.org/officeDocument/2006/relationships/hyperlink" Target="http://www.pbf.unizg.hr/zavodi/zavod_za_poznavanje_i_kontrolu_sirovina_i_prehrambenih_proizvoda/laboratorij_za_znanost_o_prehrani/ivana_rumora_samarin" TargetMode="External"/><Relationship Id="rId360" Type="http://schemas.openxmlformats.org/officeDocument/2006/relationships/hyperlink" Target="https://www.pbf.unizg.hr/ivona.elez_garofulic" TargetMode="External"/><Relationship Id="rId220" Type="http://schemas.openxmlformats.org/officeDocument/2006/relationships/hyperlink" Target="http://www.pbf.unizg.hr/zavodi/zavod_za_biokemijsko_inzenjerstvo/laboratorij_za_opcu_mikrobiologiju_i_mikrobiologiju_namirnica/jadranka_frece" TargetMode="External"/><Relationship Id="rId15" Type="http://schemas.openxmlformats.org/officeDocument/2006/relationships/hyperlink" Target="http://www.pbf.unizg.hr/zavodi/zavod_za_procesno_inzenjerstvo/kabinet_za_matematiku/ana_vukelic" TargetMode="External"/><Relationship Id="rId57" Type="http://schemas.openxmlformats.org/officeDocument/2006/relationships/hyperlink" Target="http://www.pbf.unizg.hr/zavodi/zavod_za_prehrambeno_tehnolosko_inzenjerstvo/lph/mario_scetar" TargetMode="External"/><Relationship Id="rId262" Type="http://schemas.openxmlformats.org/officeDocument/2006/relationships/hyperlink" Target="http://www.pbf.unizg.hr/studiji/ispitni_rokovi" TargetMode="External"/><Relationship Id="rId318" Type="http://schemas.openxmlformats.org/officeDocument/2006/relationships/hyperlink" Target="http://jamanetwork.com/journals/jama" TargetMode="External"/><Relationship Id="rId99" Type="http://schemas.openxmlformats.org/officeDocument/2006/relationships/hyperlink" Target="http://www.pbf.unizg.hr/zavodi/zavod_za_prehrambeno_tehnolosko_inzenjerstvo/laboratorij_za_procese_konzerviranja_i_preradu_voca_i_povrca/verica_dragovic_uzelac" TargetMode="External"/><Relationship Id="rId122" Type="http://schemas.openxmlformats.org/officeDocument/2006/relationships/hyperlink" Target="http://www.pbf.unizg.hr/zavodi/zavod_za_kemiju_i_biokemiju/laboratorij_za_fizikalnu_kemiju_i_koroziju/anita_horvatic" TargetMode="External"/><Relationship Id="rId164" Type="http://schemas.openxmlformats.org/officeDocument/2006/relationships/hyperlink" Target="http://www.pbf.unizg.hr/zavodi/zavod_za_kemiju_i_biokemiju/laboratorij_za_biokemiju/bojan_zunar" TargetMode="External"/><Relationship Id="rId371" Type="http://schemas.openxmlformats.org/officeDocument/2006/relationships/hyperlink" Target="http://apps.webofknowledge.com/DaisyOneClickSearch.do?product=WOS&amp;search_mode=DaisyOneClickSearch&amp;colName=WOS&amp;SID=Z1nFp94HgyWCWeApOcy&amp;author_name=Magnuson,%20BA&amp;dais_id=48526350&amp;excludeEventConfig=ExcludeIfFromFullRecPage&amp;cacheurlFromRightClick=no" TargetMode="External"/><Relationship Id="rId26" Type="http://schemas.openxmlformats.org/officeDocument/2006/relationships/hyperlink" Target="http://www.pbf.unizg.hr/zavodi/zavod_za_opce_programe/katedra_za_tjelesnu_i_zdravstvenu_kulturu/neven_karkovic" TargetMode="External"/><Relationship Id="rId231" Type="http://schemas.openxmlformats.org/officeDocument/2006/relationships/hyperlink" Target="http://www.pbf.unizg.hr/zavodi/zavod_za_kemiju_i_biokemiju/laboratorij_za_organsku_kemiju/monika_kovacevic" TargetMode="External"/><Relationship Id="rId273" Type="http://schemas.openxmlformats.org/officeDocument/2006/relationships/hyperlink" Target="http://www.pbf.unizg.hr/zavodi/zavod_za_poznavanje_i_kontrolu_sirovina_i_prehrambenih_proizvoda/jasminka_laznjak" TargetMode="External"/><Relationship Id="rId329" Type="http://schemas.openxmlformats.org/officeDocument/2006/relationships/hyperlink" Target="http://scholar.google.hr/" TargetMode="External"/><Relationship Id="rId68" Type="http://schemas.openxmlformats.org/officeDocument/2006/relationships/hyperlink" Target="https://www.pbf.unizg.hr/predmet/mpvp" TargetMode="External"/><Relationship Id="rId133" Type="http://schemas.openxmlformats.org/officeDocument/2006/relationships/hyperlink" Target="http://www.pbf.unizg.hr/studiji/ispitni_rokovi" TargetMode="External"/><Relationship Id="rId175" Type="http://schemas.openxmlformats.org/officeDocument/2006/relationships/hyperlink" Target="http://www.pbf.unizg.hr/studiji/ispitni_rokovi" TargetMode="External"/><Relationship Id="rId340" Type="http://schemas.openxmlformats.org/officeDocument/2006/relationships/hyperlink" Target="https://www.pbf.unizg.hr/maja.repajic" TargetMode="External"/><Relationship Id="rId200" Type="http://schemas.openxmlformats.org/officeDocument/2006/relationships/hyperlink" Target="https://oldwayspt.org/traditional-diets/latin-american-diet" TargetMode="External"/><Relationship Id="rId382" Type="http://schemas.openxmlformats.org/officeDocument/2006/relationships/hyperlink" Target="http://www.pbf.unizg.hr/studiji/ispitni_rokovi" TargetMode="External"/><Relationship Id="rId242" Type="http://schemas.openxmlformats.org/officeDocument/2006/relationships/hyperlink" Target="http://www.pbf.unizg.hr/zavodi/zavod_za_biokemijsko_inzenjerstvo/laboratorij_za_biologiju_i_genetiku_mikroorganizama/mirjana_turkalj" TargetMode="External"/><Relationship Id="rId284" Type="http://schemas.openxmlformats.org/officeDocument/2006/relationships/hyperlink" Target="http://www.pbf.unizg.hr/studiji/ispitni_rokovi" TargetMode="External"/><Relationship Id="rId37" Type="http://schemas.openxmlformats.org/officeDocument/2006/relationships/hyperlink" Target="http://www.pbf.unizg.hr/zavodi/zavod_za_opce_programe/katedra_za_strane_jezike_u_struci/diana_njers" TargetMode="External"/><Relationship Id="rId79" Type="http://schemas.openxmlformats.org/officeDocument/2006/relationships/hyperlink" Target="http://www.pbf.unizg.hr/zavodi/zavod_za_procesno_inzenjerstvo/kabinet_za_matematiku/marjan_praljak" TargetMode="External"/><Relationship Id="rId102" Type="http://schemas.openxmlformats.org/officeDocument/2006/relationships/hyperlink" Target="http://www.pbf.unizg.hr/zavodi/zavod_za_prehrambeno_tehnolosko_inzenjerstvo/kabinet_za_tehnolosko_projektiranje/sandra_balbino" TargetMode="External"/><Relationship Id="rId144" Type="http://schemas.openxmlformats.org/officeDocument/2006/relationships/hyperlink" Target="http://www.pbf.unizg.hr/studiji/ispitni_rokovi" TargetMode="External"/><Relationship Id="rId90" Type="http://schemas.openxmlformats.org/officeDocument/2006/relationships/hyperlink" Target="http://www.pbf.unizg.hr/zavodi/zavod_za_biokemijsko_inzenjerstvo/laboratorij_za_biologiju_i_genetiku_mikroorganizama/reno_hrascan" TargetMode="External"/><Relationship Id="rId186" Type="http://schemas.openxmlformats.org/officeDocument/2006/relationships/hyperlink" Target="http://www.pbf.unizg.hr/studiji/ispitni_rokovi" TargetMode="External"/><Relationship Id="rId351" Type="http://schemas.openxmlformats.org/officeDocument/2006/relationships/hyperlink" Target="http://www.pbf.unizg.hr/zavodi/zavod_za_biokemijsko_inzenjerstvo/laboratorij_za_tehnologiju_i_primjenu_stanica_i_biotransformacije/ivana_radojcic_redovnikovic" TargetMode="External"/><Relationship Id="rId393" Type="http://schemas.openxmlformats.org/officeDocument/2006/relationships/hyperlink" Target="http://www.pbf.unizg.hr/zavodi/zavod_za_prehrambeno_tehnolosko_inzenjerstvo/laboratorij_za_tehnologiju_ulja_i_masti/dubravka_skevin" TargetMode="External"/><Relationship Id="rId407" Type="http://schemas.openxmlformats.org/officeDocument/2006/relationships/footer" Target="footer1.xml"/><Relationship Id="rId211" Type="http://schemas.openxmlformats.org/officeDocument/2006/relationships/hyperlink" Target="http://www.pbf.unizg.hr/studiji/ispitni_rokovi" TargetMode="External"/><Relationship Id="rId253" Type="http://schemas.openxmlformats.org/officeDocument/2006/relationships/hyperlink" Target="http://www.diabetes.hr" TargetMode="External"/><Relationship Id="rId295" Type="http://schemas.openxmlformats.org/officeDocument/2006/relationships/hyperlink" Target="http://www.pbf.unizg.hr/zavodi/zavod_za_biokemijsko_inzenjerstvo/laboratorij_za_tehnologiju_antibiotika_enzima_probiotika_i_starter_kultura/blazenka_kos" TargetMode="External"/><Relationship Id="rId309" Type="http://schemas.openxmlformats.org/officeDocument/2006/relationships/hyperlink" Target="http://journals.cambridge.org/action/displayJournal?jid=B"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ZDmvs2Vvo3wU459FFXh6U6kGA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lCgIyMhIfCh0IB0IZCgVBcmlhbBIQQXJpYWwgVW5pY29kZSBNUxolCgIyMxIfCh0IB0IZCgVBcmlhbBIQQXJpYWwgVW5pY29kZSBNUxolCgIyNBIfCh0IB0IZCgVBcmlhbBIQQXJpYWwgVW5pY29kZSBNUxolCgIyNRIfCh0IB0IZCgVBcmlhbB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lCgIzNxIfCh0IB0IZCgVBcmlhbBIQQXJpYWwgVW5pY29kZSBNUxolCgIzOBIfCh0IB0IZCgVBcmlhbBIQQXJpYWwgVW5pY29kZSBNUxolCgIzORIfCh0IB0IZCgVBcmlhbB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mCgMxMDYSHwodCAdCGQoFQXJpYWwSEEFyaWFsIFVuaWNvZGUgTVMaJgoDMTA3Eh8KHQgHQhkKBUFyaWFsEhBBcmlhbCBVbmljb2RlIE1TGiYKAzEwOBIfCh0IB0IZCgVBcmlhbBIQQXJpYWwgVW5pY29kZSBNUxomCgMxMDkSHwodCAdCGQoFQXJpYWw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JgoDMTQzEh8KHQgHQhkKBUFyaWFsEhBBcmlhbCBVbmljb2RlIE1TGiYKAzE0NBIfCh0IB0IZCgVBcmlhbBIQQXJpYWwgVW5pY29kZSBNUxomCgMxNDUSHwodCAdCGQoFQXJpYWwSEEFyaWFsIFVuaWNvZGUgTVMaJgoDMTQ2Eh8KHQgHQhkKBUFyaWFs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iYKAzE4MBIfCh0IB0IZCgVBcmlhbBIQQXJpYWwgVW5pY29kZSBNUxomCgMxODESHwodCAdCGQoFQXJpYWwSEEFyaWFsIFVuaWNvZGUgTVMaJgoDMTgyEh8KHQgHQhkKBUFyaWFsEhBBcmlhbCBVbmljb2RlIE1TGiYKAzE4MxIfCh0IB0IZCgVBcmlhbB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iYKAzE5NRIfCh0IB0IZCgVBcmlhbB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iYKAzI0MBIfCh0IB0IZCgVBcmlhbBIQQXJpYWwgVW5pY29kZSBNUxomCgMyNDESHwodCAdCGQoFQXJpYWwSEEFyaWFsIFVuaWNvZGUgTVMaJgoDMjQyEh8KHQgHQhkKBUFyaWFsEhBBcmlhbCBVbmljb2RlIE1TGiYKAzI0MxIfCh0IB0IZCgVBcmlhbB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iYKAzI1NRIfCh0IB0IZCgVBcmlhbBIQQXJpYWwgVW5pY29kZSBNUxomCgMyNTYSHwodCAdCGQoFQXJpYWwSEEFyaWFsIFVuaWNvZGUgTVMaJgoDMjU3Eh8KHQgHQhkKBUFyaWFsEhBBcmlhbCBVbmljb2RlIE1TGiYKAzI1OBIfCh0IB0IZCgVBcmlhbB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JgoDMjgxEh8KHQgHQhkKBUFyaWFsEhBBcmlhbCBVbmljb2RlIE1TGiYKAzI4MhIfCh0IB0IZCgVBcmlhbBIQQXJpYWwgVW5pY29kZSBNUxomCgMyODMSHwodCAdCGQoFQXJpYWwSEEFyaWFsIFVuaWNvZGUgTVMaJgoDMjg0Eh8KHQgHQhkKBUFyaWFs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68314</Words>
  <Characters>389390</Characters>
  <Application>Microsoft Office Word</Application>
  <DocSecurity>0</DocSecurity>
  <Lines>3244</Lines>
  <Paragraphs>913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3</cp:revision>
  <dcterms:created xsi:type="dcterms:W3CDTF">2026-07-03T10:53:00Z</dcterms:created>
  <dcterms:modified xsi:type="dcterms:W3CDTF">2026-07-03T10:53:00Z</dcterms:modified>
</cp:coreProperties>
</file>